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28D46">
      <w:pPr>
        <w:jc w:val="center"/>
        <w:rPr>
          <w:rFonts w:ascii="方正小标宋简体" w:hAnsi="方正小标宋简体" w:eastAsia="方正小标宋简体" w:cs="方正小标宋简体"/>
          <w:bCs/>
          <w:kern w:val="0"/>
          <w:sz w:val="52"/>
          <w:szCs w:val="52"/>
        </w:rPr>
      </w:pPr>
      <w:r>
        <w:rPr>
          <w:rFonts w:ascii="方正小标宋简体" w:hAnsi="宋体" w:eastAsia="方正小标宋简体"/>
          <w:spacing w:val="54"/>
          <w:sz w:val="20"/>
        </w:rPr>
        <mc:AlternateContent>
          <mc:Choice Requires="wps">
            <w:drawing>
              <wp:anchor distT="0" distB="0" distL="114300" distR="114300" simplePos="0" relativeHeight="251659264" behindDoc="0" locked="0" layoutInCell="1" allowOverlap="1">
                <wp:simplePos x="0" y="0"/>
                <wp:positionH relativeFrom="column">
                  <wp:posOffset>-292100</wp:posOffset>
                </wp:positionH>
                <wp:positionV relativeFrom="paragraph">
                  <wp:posOffset>1022350</wp:posOffset>
                </wp:positionV>
                <wp:extent cx="5852160" cy="10795"/>
                <wp:effectExtent l="0" t="28575" r="15240" b="36830"/>
                <wp:wrapNone/>
                <wp:docPr id="2" name="直接连接符 1"/>
                <wp:cNvGraphicFramePr/>
                <a:graphic xmlns:a="http://schemas.openxmlformats.org/drawingml/2006/main">
                  <a:graphicData uri="http://schemas.microsoft.com/office/word/2010/wordprocessingShape">
                    <wps:wsp>
                      <wps:cNvCnPr/>
                      <wps:spPr>
                        <a:xfrm>
                          <a:off x="0" y="0"/>
                          <a:ext cx="5852160" cy="10795"/>
                        </a:xfrm>
                        <a:prstGeom prst="line">
                          <a:avLst/>
                        </a:prstGeom>
                        <a:ln w="57150" cap="flat" cmpd="thickThin">
                          <a:solidFill>
                            <a:srgbClr val="FF0000"/>
                          </a:solidFill>
                          <a:prstDash val="solid"/>
                          <a:headEnd type="none" w="med" len="med"/>
                          <a:tailEnd type="none" w="med" len="med"/>
                        </a:ln>
                      </wps:spPr>
                      <wps:bodyPr/>
                    </wps:wsp>
                  </a:graphicData>
                </a:graphic>
              </wp:anchor>
            </w:drawing>
          </mc:Choice>
          <mc:Fallback>
            <w:pict>
              <v:line id="直接连接符 1" o:spid="_x0000_s1026" o:spt="20" style="position:absolute;left:0pt;margin-left:-23pt;margin-top:80.5pt;height:0.85pt;width:460.8pt;z-index:251659264;mso-width-relative:page;mso-height-relative:page;" filled="f" stroked="t" coordsize="21600,21600" o:gfxdata="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cstYvWAAAACwEAAA8AAAAAAAAAAQAgAAAAIgAAAGRycy9kb3ducmV2LnhtbFBLAQIU&#10;ABQAAAAIAIdO4kAmAan89QEAAOMDAAAOAAAAAAAAAAEAIAAAACUBAABkcnMvZTJvRG9jLnhtbFBL&#10;BQYAAAAABgAGAFkBAACMBQAAAAA=&#10;">
                <v:fill on="f" focussize="0,0"/>
                <v:stroke weight="4.5pt" color="#FF0000" linestyle="thickThin" joinstyle="round"/>
                <v:imagedata o:title=""/>
                <o:lock v:ext="edit" aspectratio="f"/>
              </v:line>
            </w:pict>
          </mc:Fallback>
        </mc:AlternateContent>
      </w:r>
      <w:r>
        <w:rPr>
          <w:rFonts w:hint="eastAsia" w:ascii="方正小标宋简体" w:hAnsi="宋体" w:eastAsia="方正小标宋简体"/>
          <w:color w:val="FF0000"/>
          <w:spacing w:val="1"/>
          <w:w w:val="50"/>
          <w:kern w:val="0"/>
          <w:sz w:val="112"/>
          <w:szCs w:val="32"/>
          <w:fitText w:val="8168" w:id="1722640319"/>
        </w:rPr>
        <w:t>湖</w:t>
      </w:r>
      <w:r>
        <w:rPr>
          <w:rFonts w:hint="eastAsia" w:ascii="方正小标宋简体" w:hAnsi="宋体" w:eastAsia="方正小标宋简体"/>
          <w:color w:val="FF0000"/>
          <w:spacing w:val="1"/>
          <w:w w:val="50"/>
          <w:kern w:val="0"/>
          <w:sz w:val="112"/>
          <w:szCs w:val="32"/>
          <w:fitText w:val="8168" w:id="1722640319"/>
          <w:lang w:val="en-US" w:eastAsia="zh-CN"/>
        </w:rPr>
        <w:t xml:space="preserve"> </w:t>
      </w:r>
      <w:r>
        <w:rPr>
          <w:rFonts w:hint="eastAsia" w:ascii="方正小标宋简体" w:hAnsi="宋体" w:eastAsia="方正小标宋简体"/>
          <w:color w:val="FF0000"/>
          <w:spacing w:val="1"/>
          <w:w w:val="50"/>
          <w:kern w:val="0"/>
          <w:sz w:val="112"/>
          <w:szCs w:val="32"/>
          <w:fitText w:val="8168" w:id="1722640319"/>
        </w:rPr>
        <w:t xml:space="preserve">北 国 土 资 源 职 业 学 </w:t>
      </w:r>
      <w:r>
        <w:rPr>
          <w:rFonts w:hint="eastAsia" w:ascii="方正小标宋简体" w:hAnsi="宋体" w:eastAsia="方正小标宋简体"/>
          <w:color w:val="FF0000"/>
          <w:spacing w:val="6"/>
          <w:w w:val="50"/>
          <w:kern w:val="0"/>
          <w:sz w:val="112"/>
          <w:szCs w:val="32"/>
          <w:fitText w:val="8168" w:id="1722640319"/>
        </w:rPr>
        <w:t>院</w:t>
      </w:r>
    </w:p>
    <w:p w14:paraId="312A6497">
      <w:pPr>
        <w:pStyle w:val="3"/>
        <w:widowControl/>
        <w:shd w:val="clear" w:color="auto" w:fill="FFFFFF"/>
        <w:spacing w:beforeAutospacing="0" w:afterAutospacing="0"/>
        <w:jc w:val="center"/>
        <w:rPr>
          <w:rFonts w:ascii="方正小标宋简体" w:hAnsi="微软雅黑" w:eastAsia="方正小标宋简体" w:cs="微软雅黑"/>
          <w:b/>
          <w:bCs/>
          <w:color w:val="383838"/>
          <w:sz w:val="40"/>
          <w:szCs w:val="40"/>
          <w:shd w:val="clear" w:color="auto" w:fill="FFFFFF"/>
        </w:rPr>
      </w:pPr>
    </w:p>
    <w:p w14:paraId="42C78281">
      <w:pPr>
        <w:pStyle w:val="3"/>
        <w:widowControl/>
        <w:shd w:val="clear" w:color="auto" w:fill="FFFFFF"/>
        <w:spacing w:beforeAutospacing="0" w:afterAutospacing="0"/>
        <w:jc w:val="center"/>
        <w:rPr>
          <w:rFonts w:hint="eastAsia" w:ascii="方正小标宋简体" w:hAnsi="微软雅黑" w:eastAsia="方正小标宋简体" w:cs="微软雅黑"/>
          <w:b/>
          <w:bCs/>
          <w:color w:val="383838"/>
          <w:sz w:val="44"/>
          <w:szCs w:val="44"/>
          <w:shd w:val="clear" w:color="auto" w:fill="FFFFFF"/>
        </w:rPr>
      </w:pPr>
      <w:r>
        <w:rPr>
          <w:rFonts w:hint="eastAsia" w:ascii="方正小标宋简体" w:hAnsi="微软雅黑" w:eastAsia="方正小标宋简体" w:cs="微软雅黑"/>
          <w:b/>
          <w:bCs/>
          <w:color w:val="383838"/>
          <w:sz w:val="36"/>
          <w:szCs w:val="36"/>
          <w:shd w:val="clear" w:color="auto" w:fill="FFFFFF"/>
          <w:lang w:eastAsia="zh-CN"/>
        </w:rPr>
        <w:t>2026年大型校园就业实习招聘暨校企合作对接活动</w:t>
      </w:r>
      <w:r>
        <w:rPr>
          <w:rFonts w:ascii="方正小标宋简体" w:hAnsi="微软雅黑" w:eastAsia="方正小标宋简体" w:cs="微软雅黑"/>
          <w:b/>
          <w:bCs/>
          <w:color w:val="383838"/>
          <w:sz w:val="44"/>
          <w:szCs w:val="44"/>
          <w:shd w:val="clear" w:color="auto" w:fill="FFFFFF"/>
        </w:rPr>
        <w:t>邀请函</w:t>
      </w:r>
    </w:p>
    <w:p w14:paraId="3E0A28A9">
      <w:pPr>
        <w:pStyle w:val="8"/>
        <w:keepNext w:val="0"/>
        <w:keepLines w:val="0"/>
        <w:widowControl/>
        <w:suppressLineNumbers w:val="0"/>
        <w:spacing w:before="0" w:beforeAutospacing="0" w:after="0" w:afterAutospacing="0" w:line="520" w:lineRule="exact"/>
        <w:ind w:left="0" w:right="0"/>
        <w:jc w:val="both"/>
      </w:pPr>
      <w:r>
        <w:rPr>
          <w:rFonts w:ascii="仿宋_GB2312" w:eastAsia="仿宋_GB2312" w:cs="仿宋_GB2312"/>
          <w:b w:val="0"/>
          <w:bCs w:val="0"/>
          <w:i w:val="0"/>
          <w:iCs w:val="0"/>
          <w:color w:val="000000"/>
          <w:spacing w:val="0"/>
          <w:w w:val="100"/>
          <w:sz w:val="32"/>
          <w:szCs w:val="32"/>
          <w:vertAlign w:val="baseline"/>
        </w:rPr>
        <w:t>尊敬的用人单位：</w:t>
      </w:r>
    </w:p>
    <w:p w14:paraId="133B5D24">
      <w:pPr>
        <w:pStyle w:val="8"/>
        <w:keepNext w:val="0"/>
        <w:keepLines w:val="0"/>
        <w:widowControl/>
        <w:suppressLineNumbers w:val="0"/>
        <w:spacing w:before="0" w:beforeAutospacing="0" w:after="0" w:afterAutospacing="0" w:line="580" w:lineRule="exact"/>
        <w:ind w:left="0" w:right="0" w:firstLine="640" w:firstLineChars="200"/>
        <w:jc w:val="both"/>
      </w:pPr>
      <w:r>
        <w:rPr>
          <w:rFonts w:ascii="仿宋_GB2312" w:eastAsia="仿宋_GB2312" w:cs="仿宋_GB2312"/>
          <w:b w:val="0"/>
          <w:bCs w:val="0"/>
          <w:i w:val="0"/>
          <w:iCs w:val="0"/>
          <w:color w:val="000000"/>
          <w:spacing w:val="0"/>
          <w:w w:val="100"/>
          <w:sz w:val="32"/>
          <w:szCs w:val="32"/>
          <w:vertAlign w:val="baseline"/>
        </w:rPr>
        <w:t>衷心</w:t>
      </w:r>
      <w:r>
        <w:rPr>
          <w:rFonts w:hint="default" w:ascii="仿宋_GB2312" w:eastAsia="仿宋_GB2312" w:cs="仿宋_GB2312"/>
          <w:b w:val="0"/>
          <w:bCs w:val="0"/>
          <w:i w:val="0"/>
          <w:iCs w:val="0"/>
          <w:color w:val="000000"/>
          <w:spacing w:val="0"/>
          <w:w w:val="100"/>
          <w:sz w:val="32"/>
          <w:szCs w:val="32"/>
          <w:vertAlign w:val="baseline"/>
        </w:rPr>
        <w:t>感谢贵单位长期以来对湖北国土资源职业学院人才培养和毕业生就业工作的大力支持与信任！</w:t>
      </w:r>
    </w:p>
    <w:p w14:paraId="08440A35">
      <w:pPr>
        <w:pStyle w:val="8"/>
        <w:keepNext w:val="0"/>
        <w:keepLines w:val="0"/>
        <w:widowControl/>
        <w:suppressLineNumbers w:val="0"/>
        <w:spacing w:before="0" w:beforeAutospacing="0" w:after="0" w:afterAutospacing="0" w:line="580" w:lineRule="exact"/>
        <w:ind w:left="0" w:right="0" w:firstLine="640" w:firstLineChars="200"/>
        <w:jc w:val="both"/>
      </w:pPr>
      <w:r>
        <w:rPr>
          <w:rFonts w:hint="default" w:ascii="仿宋_GB2312" w:eastAsia="仿宋_GB2312" w:cs="仿宋_GB2312"/>
          <w:b w:val="0"/>
          <w:bCs w:val="0"/>
          <w:i w:val="0"/>
          <w:iCs w:val="0"/>
          <w:color w:val="000000"/>
          <w:spacing w:val="0"/>
          <w:w w:val="100"/>
          <w:sz w:val="32"/>
          <w:szCs w:val="32"/>
          <w:vertAlign w:val="baseline"/>
        </w:rPr>
        <w:t>为深入贯彻落实党中央、国务院关于就业优先战略的决策部署，积极响应教育部、省教育厅“春季促就业攻坚行动”，支持武汉市2026年“学子聚汉”工程，进一步搭建校企人才精准对接平台，满足企业发展对高素质高技能人才的需求，促进2026届毕业生高质量充分就业，同时为2027届毕业生拓宽实习渠道</w:t>
      </w:r>
      <w:r>
        <w:rPr>
          <w:rFonts w:hint="eastAsia" w:ascii="仿宋_GB2312" w:eastAsia="仿宋_GB2312" w:cs="仿宋_GB2312"/>
          <w:b w:val="0"/>
          <w:bCs w:val="0"/>
          <w:i w:val="0"/>
          <w:iCs w:val="0"/>
          <w:color w:val="000000"/>
          <w:spacing w:val="0"/>
          <w:w w:val="100"/>
          <w:sz w:val="32"/>
          <w:szCs w:val="32"/>
          <w:vertAlign w:val="baseline"/>
          <w:lang w:eastAsia="zh-CN"/>
        </w:rPr>
        <w:t>，</w:t>
      </w:r>
      <w:r>
        <w:rPr>
          <w:rFonts w:hint="default" w:ascii="仿宋_GB2312" w:eastAsia="仿宋_GB2312" w:cs="仿宋_GB2312"/>
          <w:b w:val="0"/>
          <w:bCs w:val="0"/>
          <w:i w:val="0"/>
          <w:iCs w:val="0"/>
          <w:color w:val="000000"/>
          <w:spacing w:val="0"/>
          <w:w w:val="100"/>
          <w:sz w:val="32"/>
          <w:szCs w:val="32"/>
          <w:vertAlign w:val="baseline"/>
        </w:rPr>
        <w:t>我</w:t>
      </w:r>
      <w:r>
        <w:rPr>
          <w:rFonts w:ascii="仿宋" w:hAnsi="仿宋" w:eastAsia="仿宋" w:cs="仿宋"/>
          <w:b w:val="0"/>
          <w:bCs w:val="0"/>
          <w:i w:val="0"/>
          <w:iCs w:val="0"/>
          <w:color w:val="333333"/>
          <w:spacing w:val="0"/>
          <w:w w:val="100"/>
          <w:sz w:val="32"/>
          <w:szCs w:val="32"/>
          <w:shd w:val="clear" w:fill="FFFFFF"/>
          <w:vertAlign w:val="baseline"/>
        </w:rPr>
        <w:t>校定于2026年5月22日（周五）在校内举办2026年大型校园就业实习招聘</w:t>
      </w:r>
      <w:r>
        <w:rPr>
          <w:rFonts w:hint="eastAsia" w:ascii="仿宋" w:hAnsi="仿宋" w:eastAsia="仿宋" w:cs="仿宋"/>
          <w:b w:val="0"/>
          <w:bCs w:val="0"/>
          <w:i w:val="0"/>
          <w:iCs w:val="0"/>
          <w:color w:val="333333"/>
          <w:spacing w:val="0"/>
          <w:w w:val="100"/>
          <w:sz w:val="32"/>
          <w:szCs w:val="32"/>
          <w:shd w:val="clear" w:fill="FFFFFF"/>
          <w:vertAlign w:val="baseline"/>
        </w:rPr>
        <w:t>暨校企合作对接活动。</w:t>
      </w:r>
    </w:p>
    <w:p w14:paraId="4106F466">
      <w:pPr>
        <w:pStyle w:val="8"/>
        <w:keepNext w:val="0"/>
        <w:keepLines w:val="0"/>
        <w:widowControl/>
        <w:suppressLineNumbers w:val="0"/>
        <w:spacing w:before="0" w:beforeAutospacing="0" w:after="0" w:afterAutospacing="0" w:line="580" w:lineRule="exact"/>
        <w:ind w:left="0" w:right="0" w:firstLine="640" w:firstLineChars="200"/>
        <w:jc w:val="left"/>
      </w:pPr>
      <w:r>
        <w:rPr>
          <w:rFonts w:hint="eastAsia" w:ascii="仿宋" w:hAnsi="仿宋" w:eastAsia="仿宋" w:cs="仿宋"/>
          <w:b w:val="0"/>
          <w:bCs w:val="0"/>
          <w:i w:val="0"/>
          <w:iCs w:val="0"/>
          <w:color w:val="333333"/>
          <w:spacing w:val="0"/>
          <w:w w:val="100"/>
          <w:sz w:val="32"/>
          <w:szCs w:val="32"/>
          <w:shd w:val="clear" w:fill="FFFFFF"/>
          <w:vertAlign w:val="baseline"/>
        </w:rPr>
        <w:t>现诚挚邀请贵单位莅临参会，选贤纳才，共商合作。具体安排详见《</w:t>
      </w:r>
      <w:r>
        <w:rPr>
          <w:rFonts w:hint="eastAsia" w:ascii="仿宋" w:hAnsi="仿宋" w:eastAsia="仿宋" w:cs="仿宋"/>
          <w:b w:val="0"/>
          <w:bCs w:val="0"/>
          <w:i w:val="0"/>
          <w:iCs w:val="0"/>
          <w:color w:val="333333"/>
          <w:spacing w:val="0"/>
          <w:w w:val="100"/>
          <w:sz w:val="32"/>
          <w:szCs w:val="32"/>
          <w:shd w:val="clear" w:fill="FFFFFF"/>
          <w:vertAlign w:val="baseline"/>
          <w:lang w:eastAsia="zh-CN"/>
        </w:rPr>
        <w:t>活动</w:t>
      </w:r>
      <w:r>
        <w:rPr>
          <w:rFonts w:hint="eastAsia" w:ascii="仿宋" w:hAnsi="仿宋" w:eastAsia="仿宋" w:cs="仿宋"/>
          <w:b w:val="0"/>
          <w:bCs w:val="0"/>
          <w:i w:val="0"/>
          <w:iCs w:val="0"/>
          <w:color w:val="333333"/>
          <w:spacing w:val="0"/>
          <w:w w:val="100"/>
          <w:sz w:val="32"/>
          <w:szCs w:val="32"/>
          <w:shd w:val="clear" w:fill="FFFFFF"/>
          <w:vertAlign w:val="baseline"/>
        </w:rPr>
        <w:t>须知》。</w:t>
      </w:r>
    </w:p>
    <w:p w14:paraId="7B43BE5F">
      <w:pPr>
        <w:pStyle w:val="8"/>
        <w:keepNext w:val="0"/>
        <w:keepLines w:val="0"/>
        <w:widowControl/>
        <w:suppressLineNumbers w:val="0"/>
        <w:spacing w:before="0" w:beforeAutospacing="0" w:after="0" w:afterAutospacing="0" w:line="580" w:lineRule="exact"/>
        <w:ind w:left="0" w:right="0" w:firstLine="640" w:firstLineChars="200"/>
        <w:jc w:val="left"/>
      </w:pPr>
      <w:r>
        <w:rPr>
          <w:rFonts w:hint="eastAsia" w:ascii="仿宋" w:hAnsi="仿宋" w:eastAsia="仿宋" w:cs="仿宋"/>
          <w:b w:val="0"/>
          <w:bCs w:val="0"/>
          <w:i w:val="0"/>
          <w:iCs w:val="0"/>
          <w:color w:val="333333"/>
          <w:spacing w:val="0"/>
          <w:w w:val="100"/>
          <w:sz w:val="32"/>
          <w:szCs w:val="32"/>
          <w:shd w:val="clear" w:fill="FFFFFF"/>
          <w:vertAlign w:val="baseline"/>
        </w:rPr>
        <w:t>顺颂商祺。</w:t>
      </w:r>
    </w:p>
    <w:p w14:paraId="266E37B0">
      <w:pPr>
        <w:ind w:firstLine="640" w:firstLineChars="200"/>
        <w:jc w:val="left"/>
        <w:rPr>
          <w:rFonts w:hint="eastAsia" w:ascii="仿宋" w:hAnsi="仿宋" w:eastAsia="仿宋" w:cs="仿宋"/>
          <w:color w:val="333333"/>
          <w:kern w:val="0"/>
          <w:sz w:val="32"/>
          <w:szCs w:val="32"/>
          <w:shd w:val="clear" w:color="auto" w:fill="FFFFFF"/>
        </w:rPr>
      </w:pPr>
    </w:p>
    <w:p w14:paraId="1970CC1B">
      <w:pPr>
        <w:ind w:firstLine="640" w:firstLineChars="200"/>
        <w:jc w:val="right"/>
        <w:rPr>
          <w:rFonts w:ascii="仿宋_GB2312" w:hAnsi="仿宋" w:eastAsia="仿宋_GB2312" w:cs="仿宋"/>
          <w:color w:val="333333"/>
          <w:kern w:val="0"/>
          <w:sz w:val="32"/>
          <w:szCs w:val="32"/>
          <w:shd w:val="clear" w:color="auto" w:fill="FFFFFF"/>
        </w:rPr>
      </w:pPr>
      <w:r>
        <w:rPr>
          <w:rFonts w:hint="eastAsia" w:ascii="仿宋_GB2312" w:hAnsi="仿宋" w:eastAsia="仿宋_GB2312" w:cs="仿宋"/>
          <w:color w:val="333333"/>
          <w:kern w:val="0"/>
          <w:sz w:val="32"/>
          <w:szCs w:val="32"/>
          <w:shd w:val="clear" w:color="auto" w:fill="FFFFFF"/>
        </w:rPr>
        <w:t>湖北国土资源职业学院</w:t>
      </w:r>
    </w:p>
    <w:p w14:paraId="37D9671D">
      <w:pPr>
        <w:ind w:right="320"/>
        <w:jc w:val="right"/>
        <w:rPr>
          <w:rFonts w:ascii="仿宋_GB2312" w:hAnsi="仿宋" w:eastAsia="仿宋_GB2312" w:cs="仿宋"/>
          <w:color w:val="333333"/>
          <w:kern w:val="0"/>
          <w:sz w:val="32"/>
          <w:szCs w:val="32"/>
          <w:shd w:val="clear" w:color="auto" w:fill="FFFFFF"/>
        </w:rPr>
      </w:pPr>
      <w:r>
        <w:rPr>
          <w:rFonts w:ascii="仿宋_GB2312" w:hAnsi="仿宋" w:eastAsia="仿宋_GB2312" w:cs="仿宋"/>
          <w:color w:val="333333"/>
          <w:kern w:val="0"/>
          <w:sz w:val="32"/>
          <w:szCs w:val="32"/>
          <w:shd w:val="clear" w:color="auto" w:fill="FFFFFF"/>
        </w:rPr>
        <w:t>202</w:t>
      </w:r>
      <w:r>
        <w:rPr>
          <w:rFonts w:hint="eastAsia" w:ascii="仿宋_GB2312" w:hAnsi="仿宋" w:eastAsia="仿宋_GB2312" w:cs="仿宋"/>
          <w:color w:val="333333"/>
          <w:kern w:val="0"/>
          <w:sz w:val="32"/>
          <w:szCs w:val="32"/>
          <w:shd w:val="clear" w:color="auto" w:fill="FFFFFF"/>
          <w:lang w:val="en-US" w:eastAsia="zh-CN"/>
        </w:rPr>
        <w:t>6</w:t>
      </w:r>
      <w:r>
        <w:rPr>
          <w:rFonts w:ascii="仿宋_GB2312" w:hAnsi="仿宋" w:eastAsia="仿宋_GB2312" w:cs="仿宋"/>
          <w:color w:val="333333"/>
          <w:kern w:val="0"/>
          <w:sz w:val="32"/>
          <w:szCs w:val="32"/>
          <w:shd w:val="clear" w:color="auto" w:fill="FFFFFF"/>
        </w:rPr>
        <w:t>年</w:t>
      </w:r>
      <w:r>
        <w:rPr>
          <w:rFonts w:hint="eastAsia" w:ascii="仿宋_GB2312" w:hAnsi="仿宋" w:eastAsia="仿宋_GB2312" w:cs="仿宋"/>
          <w:color w:val="333333"/>
          <w:kern w:val="0"/>
          <w:sz w:val="32"/>
          <w:szCs w:val="32"/>
          <w:shd w:val="clear" w:color="auto" w:fill="FFFFFF"/>
          <w:lang w:val="en-US" w:eastAsia="zh-CN"/>
        </w:rPr>
        <w:t>4</w:t>
      </w:r>
      <w:r>
        <w:rPr>
          <w:rFonts w:ascii="仿宋_GB2312" w:hAnsi="仿宋" w:eastAsia="仿宋_GB2312" w:cs="仿宋"/>
          <w:color w:val="333333"/>
          <w:kern w:val="0"/>
          <w:sz w:val="32"/>
          <w:szCs w:val="32"/>
          <w:shd w:val="clear" w:color="auto" w:fill="FFFFFF"/>
        </w:rPr>
        <w:t>月</w:t>
      </w:r>
      <w:r>
        <w:rPr>
          <w:rFonts w:hint="eastAsia" w:ascii="仿宋_GB2312" w:hAnsi="仿宋" w:eastAsia="仿宋_GB2312" w:cs="仿宋"/>
          <w:color w:val="333333"/>
          <w:kern w:val="0"/>
          <w:sz w:val="32"/>
          <w:szCs w:val="32"/>
          <w:shd w:val="clear" w:color="auto" w:fill="FFFFFF"/>
          <w:lang w:val="en-US" w:eastAsia="zh-CN"/>
        </w:rPr>
        <w:t>30</w:t>
      </w:r>
      <w:r>
        <w:rPr>
          <w:rFonts w:ascii="仿宋_GB2312" w:hAnsi="仿宋" w:eastAsia="仿宋_GB2312" w:cs="仿宋"/>
          <w:color w:val="333333"/>
          <w:kern w:val="0"/>
          <w:sz w:val="32"/>
          <w:szCs w:val="32"/>
          <w:shd w:val="clear" w:color="auto" w:fill="FFFFFF"/>
        </w:rPr>
        <w:t>日</w:t>
      </w:r>
    </w:p>
    <w:p w14:paraId="2C3BE44A">
      <w:pPr>
        <w:pStyle w:val="2"/>
      </w:pPr>
    </w:p>
    <w:p w14:paraId="7EA4A5B5">
      <w:pPr>
        <w:pStyle w:val="8"/>
        <w:widowControl/>
        <w:shd w:val="clear" w:color="auto" w:fill="FFFFFF"/>
        <w:spacing w:beforeAutospacing="0" w:afterAutospacing="0" w:line="700" w:lineRule="exact"/>
        <w:ind w:firstLine="883" w:firstLineChars="200"/>
        <w:jc w:val="center"/>
        <w:rPr>
          <w:rFonts w:ascii="方正小标宋简体" w:hAnsi="微软雅黑" w:eastAsia="方正小标宋简体" w:cs="微软雅黑"/>
          <w:b/>
          <w:bCs/>
          <w:color w:val="383838"/>
          <w:sz w:val="44"/>
          <w:szCs w:val="44"/>
          <w:shd w:val="clear" w:color="auto" w:fill="FFFFFF"/>
        </w:rPr>
      </w:pPr>
      <w:r>
        <w:rPr>
          <w:rFonts w:hint="eastAsia" w:ascii="方正小标宋简体" w:hAnsi="微软雅黑" w:eastAsia="方正小标宋简体" w:cs="微软雅黑"/>
          <w:b/>
          <w:bCs/>
          <w:color w:val="383838"/>
          <w:sz w:val="44"/>
          <w:szCs w:val="44"/>
          <w:shd w:val="clear" w:color="auto" w:fill="FFFFFF"/>
        </w:rPr>
        <w:t>湖北国土资源职业学院</w:t>
      </w:r>
    </w:p>
    <w:p w14:paraId="24C57A46">
      <w:pPr>
        <w:pStyle w:val="8"/>
        <w:widowControl/>
        <w:shd w:val="clear" w:color="auto" w:fill="FFFFFF"/>
        <w:spacing w:beforeAutospacing="0" w:afterAutospacing="0" w:line="700" w:lineRule="exact"/>
        <w:ind w:firstLine="883" w:firstLineChars="200"/>
        <w:jc w:val="center"/>
        <w:rPr>
          <w:rFonts w:hint="eastAsia" w:ascii="方正小标宋简体" w:hAnsi="微软雅黑" w:eastAsia="方正小标宋简体" w:cs="微软雅黑"/>
          <w:b/>
          <w:bCs/>
          <w:color w:val="383838"/>
          <w:sz w:val="44"/>
          <w:szCs w:val="44"/>
          <w:shd w:val="clear" w:color="auto" w:fill="FFFFFF"/>
        </w:rPr>
      </w:pPr>
      <w:r>
        <w:rPr>
          <w:rFonts w:hint="eastAsia" w:ascii="方正小标宋简体" w:hAnsi="微软雅黑" w:eastAsia="方正小标宋简体" w:cs="微软雅黑"/>
          <w:b/>
          <w:bCs/>
          <w:color w:val="383838"/>
          <w:sz w:val="44"/>
          <w:szCs w:val="44"/>
          <w:shd w:val="clear" w:color="auto" w:fill="FFFFFF"/>
        </w:rPr>
        <w:t>202</w:t>
      </w:r>
      <w:r>
        <w:rPr>
          <w:rFonts w:hint="eastAsia" w:ascii="方正小标宋简体" w:hAnsi="微软雅黑" w:eastAsia="方正小标宋简体" w:cs="微软雅黑"/>
          <w:b/>
          <w:bCs/>
          <w:color w:val="383838"/>
          <w:sz w:val="44"/>
          <w:szCs w:val="44"/>
          <w:shd w:val="clear" w:color="auto" w:fill="FFFFFF"/>
          <w:lang w:val="en-US" w:eastAsia="zh-CN"/>
        </w:rPr>
        <w:t>6</w:t>
      </w:r>
      <w:r>
        <w:rPr>
          <w:rFonts w:hint="eastAsia" w:ascii="方正小标宋简体" w:hAnsi="微软雅黑" w:eastAsia="方正小标宋简体" w:cs="微软雅黑"/>
          <w:b/>
          <w:bCs/>
          <w:color w:val="383838"/>
          <w:sz w:val="44"/>
          <w:szCs w:val="44"/>
          <w:shd w:val="clear" w:color="auto" w:fill="FFFFFF"/>
        </w:rPr>
        <w:t>年</w:t>
      </w:r>
      <w:r>
        <w:rPr>
          <w:rFonts w:hint="eastAsia" w:ascii="方正小标宋简体" w:hAnsi="微软雅黑" w:eastAsia="方正小标宋简体" w:cs="微软雅黑"/>
          <w:b/>
          <w:bCs/>
          <w:color w:val="383838"/>
          <w:sz w:val="44"/>
          <w:szCs w:val="44"/>
          <w:shd w:val="clear" w:color="auto" w:fill="FFFFFF"/>
          <w:lang w:eastAsia="zh-CN"/>
        </w:rPr>
        <w:t>大型校园</w:t>
      </w:r>
      <w:r>
        <w:rPr>
          <w:rFonts w:hint="eastAsia" w:ascii="方正小标宋简体" w:hAnsi="微软雅黑" w:eastAsia="方正小标宋简体" w:cs="微软雅黑"/>
          <w:b/>
          <w:bCs/>
          <w:color w:val="383838"/>
          <w:sz w:val="44"/>
          <w:szCs w:val="44"/>
          <w:shd w:val="clear" w:color="auto" w:fill="FFFFFF"/>
        </w:rPr>
        <w:t>就业实习</w:t>
      </w:r>
      <w:r>
        <w:rPr>
          <w:rFonts w:hint="eastAsia" w:ascii="方正小标宋简体" w:hAnsi="微软雅黑" w:eastAsia="方正小标宋简体" w:cs="微软雅黑"/>
          <w:b/>
          <w:bCs/>
          <w:color w:val="383838"/>
          <w:sz w:val="44"/>
          <w:szCs w:val="44"/>
          <w:shd w:val="clear" w:color="auto" w:fill="FFFFFF"/>
          <w:lang w:eastAsia="zh-CN"/>
        </w:rPr>
        <w:t>招聘</w:t>
      </w:r>
      <w:r>
        <w:rPr>
          <w:rFonts w:hint="eastAsia" w:ascii="方正小标宋简体" w:hAnsi="微软雅黑" w:eastAsia="方正小标宋简体" w:cs="微软雅黑"/>
          <w:b/>
          <w:bCs/>
          <w:color w:val="383838"/>
          <w:sz w:val="44"/>
          <w:szCs w:val="44"/>
          <w:shd w:val="clear" w:color="auto" w:fill="FFFFFF"/>
        </w:rPr>
        <w:t>暨校企合作对接活动须知</w:t>
      </w:r>
    </w:p>
    <w:p w14:paraId="56ABC744">
      <w:pPr>
        <w:rPr>
          <w:rFonts w:hint="eastAsia" w:ascii="仿宋" w:hAnsi="仿宋" w:eastAsia="仿宋" w:cs="仿宋"/>
          <w:color w:val="333333"/>
          <w:kern w:val="0"/>
          <w:sz w:val="32"/>
          <w:szCs w:val="32"/>
          <w:shd w:val="clear" w:color="auto" w:fill="FFFFFF"/>
        </w:rPr>
      </w:pPr>
    </w:p>
    <w:p w14:paraId="4BCB6971">
      <w:pPr>
        <w:ind w:firstLine="640" w:firstLineChars="200"/>
        <w:jc w:val="left"/>
        <w:rPr>
          <w:rFonts w:ascii="黑体" w:hAnsi="黑体" w:eastAsia="黑体"/>
          <w:sz w:val="32"/>
          <w:szCs w:val="32"/>
        </w:rPr>
      </w:pPr>
      <w:r>
        <w:rPr>
          <w:rFonts w:hint="eastAsia" w:ascii="黑体" w:hAnsi="黑体" w:eastAsia="黑体"/>
          <w:sz w:val="32"/>
          <w:szCs w:val="32"/>
        </w:rPr>
        <w:t>一、举办时间</w:t>
      </w:r>
      <w:r>
        <w:rPr>
          <w:rFonts w:hint="eastAsia" w:ascii="黑体" w:hAnsi="黑体" w:eastAsia="黑体"/>
          <w:sz w:val="32"/>
          <w:szCs w:val="32"/>
          <w:lang w:eastAsia="zh-CN"/>
        </w:rPr>
        <w:t>、</w:t>
      </w:r>
      <w:r>
        <w:rPr>
          <w:rFonts w:hint="eastAsia" w:ascii="黑体" w:hAnsi="黑体" w:eastAsia="黑体"/>
          <w:sz w:val="32"/>
          <w:szCs w:val="32"/>
        </w:rPr>
        <w:t>地点</w:t>
      </w:r>
    </w:p>
    <w:p w14:paraId="66A4589C">
      <w:pPr>
        <w:ind w:firstLine="640" w:firstLineChars="20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时间：202</w:t>
      </w:r>
      <w:r>
        <w:rPr>
          <w:rFonts w:hint="eastAsia" w:ascii="仿宋" w:hAnsi="仿宋" w:eastAsia="仿宋" w:cs="仿宋"/>
          <w:color w:val="333333"/>
          <w:kern w:val="0"/>
          <w:sz w:val="32"/>
          <w:szCs w:val="32"/>
          <w:shd w:val="clear" w:color="auto" w:fill="FFFFFF"/>
          <w:lang w:val="en-US" w:eastAsia="zh-CN"/>
        </w:rPr>
        <w:t>6</w:t>
      </w:r>
      <w:r>
        <w:rPr>
          <w:rFonts w:hint="eastAsia" w:ascii="仿宋" w:hAnsi="仿宋" w:eastAsia="仿宋" w:cs="仿宋"/>
          <w:color w:val="333333"/>
          <w:kern w:val="0"/>
          <w:sz w:val="32"/>
          <w:szCs w:val="32"/>
          <w:shd w:val="clear" w:color="auto" w:fill="FFFFFF"/>
        </w:rPr>
        <w:t>年5月</w:t>
      </w:r>
      <w:r>
        <w:rPr>
          <w:rFonts w:hint="eastAsia" w:ascii="仿宋" w:hAnsi="仿宋" w:eastAsia="仿宋" w:cs="仿宋"/>
          <w:color w:val="333333"/>
          <w:kern w:val="0"/>
          <w:sz w:val="32"/>
          <w:szCs w:val="32"/>
          <w:shd w:val="clear" w:color="auto" w:fill="FFFFFF"/>
          <w:lang w:val="en-US" w:eastAsia="zh-CN"/>
        </w:rPr>
        <w:t>22</w:t>
      </w:r>
      <w:r>
        <w:rPr>
          <w:rFonts w:hint="eastAsia" w:ascii="仿宋" w:hAnsi="仿宋" w:eastAsia="仿宋" w:cs="仿宋"/>
          <w:color w:val="333333"/>
          <w:kern w:val="0"/>
          <w:sz w:val="32"/>
          <w:szCs w:val="32"/>
          <w:shd w:val="clear" w:color="auto" w:fill="FFFFFF"/>
        </w:rPr>
        <w:t>日</w:t>
      </w:r>
      <w:r>
        <w:rPr>
          <w:rFonts w:hint="eastAsia" w:ascii="仿宋" w:hAnsi="仿宋" w:eastAsia="仿宋" w:cs="仿宋"/>
          <w:color w:val="333333"/>
          <w:kern w:val="0"/>
          <w:sz w:val="32"/>
          <w:szCs w:val="32"/>
          <w:shd w:val="clear" w:color="auto" w:fill="FFFFFF"/>
          <w:lang w:eastAsia="zh-CN"/>
        </w:rPr>
        <w:t>（星期五）</w:t>
      </w:r>
      <w:r>
        <w:rPr>
          <w:rFonts w:hint="eastAsia" w:ascii="仿宋" w:hAnsi="仿宋" w:eastAsia="仿宋" w:cs="仿宋"/>
          <w:color w:val="333333"/>
          <w:kern w:val="0"/>
          <w:sz w:val="32"/>
          <w:szCs w:val="32"/>
          <w:shd w:val="clear" w:color="auto" w:fill="FFFFFF"/>
        </w:rPr>
        <w:t>，</w:t>
      </w:r>
      <w:r>
        <w:rPr>
          <w:rFonts w:hint="eastAsia" w:ascii="仿宋" w:hAnsi="仿宋" w:eastAsia="仿宋" w:cs="仿宋"/>
          <w:color w:val="333333"/>
          <w:kern w:val="0"/>
          <w:sz w:val="32"/>
          <w:szCs w:val="32"/>
          <w:shd w:val="clear" w:color="auto" w:fill="FFFFFF"/>
          <w:lang w:val="en-US" w:eastAsia="zh-CN"/>
        </w:rPr>
        <w:t>9</w:t>
      </w:r>
      <w:r>
        <w:rPr>
          <w:rFonts w:hint="eastAsia" w:ascii="仿宋" w:hAnsi="仿宋" w:eastAsia="仿宋" w:cs="仿宋"/>
          <w:color w:val="333333"/>
          <w:kern w:val="0"/>
          <w:sz w:val="32"/>
          <w:szCs w:val="32"/>
          <w:shd w:val="clear" w:color="auto" w:fill="FFFFFF"/>
        </w:rPr>
        <w:t>:30</w:t>
      </w:r>
      <w:r>
        <w:rPr>
          <w:rFonts w:ascii="仿宋" w:hAnsi="仿宋" w:eastAsia="仿宋" w:cs="仿宋"/>
          <w:color w:val="333333"/>
          <w:kern w:val="0"/>
          <w:sz w:val="32"/>
          <w:szCs w:val="32"/>
          <w:shd w:val="clear" w:color="auto" w:fill="FFFFFF"/>
        </w:rPr>
        <w:t>—</w:t>
      </w:r>
      <w:r>
        <w:rPr>
          <w:rFonts w:hint="eastAsia" w:ascii="仿宋" w:hAnsi="仿宋" w:eastAsia="仿宋" w:cs="仿宋"/>
          <w:color w:val="333333"/>
          <w:kern w:val="0"/>
          <w:sz w:val="32"/>
          <w:szCs w:val="32"/>
          <w:shd w:val="clear" w:color="auto" w:fill="FFFFFF"/>
        </w:rPr>
        <w:t>16:00</w:t>
      </w:r>
    </w:p>
    <w:p w14:paraId="7B06929A">
      <w:pPr>
        <w:ind w:firstLine="640" w:firstLineChars="20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地点：湖北国土资源职业学院</w:t>
      </w:r>
      <w:r>
        <w:rPr>
          <w:rFonts w:hint="eastAsia" w:ascii="仿宋" w:hAnsi="仿宋" w:eastAsia="仿宋" w:cs="仿宋"/>
          <w:color w:val="333333"/>
          <w:kern w:val="0"/>
          <w:sz w:val="32"/>
          <w:szCs w:val="32"/>
          <w:shd w:val="clear" w:color="auto" w:fill="FFFFFF"/>
          <w:lang w:eastAsia="zh-CN"/>
        </w:rPr>
        <w:t>内，</w:t>
      </w:r>
      <w:r>
        <w:rPr>
          <w:rFonts w:hint="eastAsia" w:ascii="仿宋" w:hAnsi="仿宋" w:eastAsia="仿宋" w:cs="仿宋"/>
          <w:color w:val="333333"/>
          <w:sz w:val="32"/>
          <w:szCs w:val="32"/>
          <w:shd w:val="clear" w:color="auto" w:fill="FFFFFF"/>
        </w:rPr>
        <w:t>线上91WLLM平台</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线上直播平台。</w:t>
      </w:r>
    </w:p>
    <w:p w14:paraId="2A3F89AA">
      <w:pPr>
        <w:ind w:firstLine="640" w:firstLineChars="200"/>
        <w:jc w:val="left"/>
        <w:rPr>
          <w:rFonts w:ascii="黑体" w:hAnsi="黑体" w:eastAsia="黑体"/>
          <w:sz w:val="32"/>
          <w:szCs w:val="32"/>
        </w:rPr>
      </w:pPr>
      <w:r>
        <w:rPr>
          <w:rFonts w:hint="eastAsia" w:ascii="黑体" w:hAnsi="黑体" w:eastAsia="黑体"/>
          <w:sz w:val="32"/>
          <w:szCs w:val="32"/>
        </w:rPr>
        <w:t>二、参加</w:t>
      </w:r>
      <w:r>
        <w:rPr>
          <w:rFonts w:hint="eastAsia" w:ascii="黑体" w:hAnsi="黑体" w:eastAsia="黑体"/>
          <w:sz w:val="32"/>
          <w:szCs w:val="32"/>
          <w:lang w:val="en-US" w:eastAsia="zh-CN"/>
        </w:rPr>
        <w:t>人员</w:t>
      </w:r>
    </w:p>
    <w:p w14:paraId="1F00E8D6">
      <w:pPr>
        <w:ind w:firstLine="640" w:firstLineChars="200"/>
        <w:jc w:val="left"/>
        <w:rPr>
          <w:rFonts w:ascii="仿宋" w:hAnsi="仿宋" w:eastAsia="仿宋" w:cs="仿宋"/>
          <w:color w:val="333333"/>
          <w:kern w:val="0"/>
          <w:sz w:val="32"/>
          <w:szCs w:val="32"/>
          <w:shd w:val="clear" w:color="auto" w:fill="FFFFFF"/>
        </w:rPr>
      </w:pPr>
      <w:r>
        <w:rPr>
          <w:rFonts w:hint="eastAsia" w:ascii="仿宋" w:hAnsi="仿宋" w:eastAsia="仿宋" w:cs="Calibri"/>
          <w:color w:val="000000"/>
          <w:sz w:val="32"/>
          <w:szCs w:val="32"/>
        </w:rPr>
        <w:t>广大用人单位及202</w:t>
      </w:r>
      <w:r>
        <w:rPr>
          <w:rFonts w:hint="eastAsia" w:ascii="仿宋" w:hAnsi="仿宋" w:eastAsia="仿宋" w:cs="Calibri"/>
          <w:color w:val="000000"/>
          <w:sz w:val="32"/>
          <w:szCs w:val="32"/>
          <w:lang w:val="en-US" w:eastAsia="zh-CN"/>
        </w:rPr>
        <w:t>6</w:t>
      </w:r>
      <w:r>
        <w:rPr>
          <w:rFonts w:hint="eastAsia" w:ascii="仿宋" w:hAnsi="仿宋" w:eastAsia="仿宋" w:cs="Calibri"/>
          <w:color w:val="000000"/>
          <w:sz w:val="32"/>
          <w:szCs w:val="32"/>
        </w:rPr>
        <w:t>届毕业生（约</w:t>
      </w:r>
      <w:r>
        <w:rPr>
          <w:rFonts w:hint="eastAsia" w:ascii="仿宋" w:hAnsi="仿宋" w:eastAsia="仿宋" w:cs="Calibri"/>
          <w:color w:val="000000"/>
          <w:sz w:val="32"/>
          <w:szCs w:val="32"/>
          <w:lang w:val="en-US" w:eastAsia="zh-CN"/>
        </w:rPr>
        <w:t>3985</w:t>
      </w:r>
      <w:r>
        <w:rPr>
          <w:rFonts w:hint="eastAsia" w:ascii="仿宋" w:hAnsi="仿宋" w:eastAsia="仿宋" w:cs="Calibri"/>
          <w:color w:val="000000"/>
          <w:sz w:val="32"/>
          <w:szCs w:val="32"/>
        </w:rPr>
        <w:t>人）、202</w:t>
      </w:r>
      <w:r>
        <w:rPr>
          <w:rFonts w:hint="eastAsia" w:ascii="仿宋" w:hAnsi="仿宋" w:eastAsia="仿宋" w:cs="Calibri"/>
          <w:color w:val="000000"/>
          <w:sz w:val="32"/>
          <w:szCs w:val="32"/>
          <w:lang w:val="en-US" w:eastAsia="zh-CN"/>
        </w:rPr>
        <w:t>7</w:t>
      </w:r>
      <w:r>
        <w:rPr>
          <w:rFonts w:hint="eastAsia" w:ascii="仿宋" w:hAnsi="仿宋" w:eastAsia="仿宋" w:cs="Calibri"/>
          <w:color w:val="000000"/>
          <w:sz w:val="32"/>
          <w:szCs w:val="32"/>
        </w:rPr>
        <w:t>届实习生（约</w:t>
      </w:r>
      <w:r>
        <w:rPr>
          <w:rFonts w:hint="eastAsia" w:ascii="仿宋" w:hAnsi="仿宋" w:eastAsia="仿宋" w:cs="Calibri"/>
          <w:color w:val="000000"/>
          <w:sz w:val="32"/>
          <w:szCs w:val="32"/>
          <w:lang w:val="en-US" w:eastAsia="zh-CN"/>
        </w:rPr>
        <w:t>4012</w:t>
      </w:r>
      <w:r>
        <w:rPr>
          <w:rFonts w:hint="eastAsia" w:ascii="仿宋" w:hAnsi="仿宋" w:eastAsia="仿宋" w:cs="Calibri"/>
          <w:color w:val="000000"/>
          <w:sz w:val="32"/>
          <w:szCs w:val="32"/>
        </w:rPr>
        <w:t>人），</w:t>
      </w:r>
      <w:r>
        <w:rPr>
          <w:rFonts w:hint="eastAsia" w:ascii="仿宋" w:hAnsi="仿宋" w:eastAsia="仿宋" w:cs="仿宋"/>
          <w:color w:val="333333"/>
          <w:sz w:val="32"/>
          <w:szCs w:val="32"/>
          <w:shd w:val="clear" w:color="auto" w:fill="FFFFFF"/>
        </w:rPr>
        <w:t>各专业及人数详见附表。</w:t>
      </w:r>
    </w:p>
    <w:p w14:paraId="320878BE">
      <w:pPr>
        <w:ind w:firstLine="640" w:firstLineChars="200"/>
        <w:jc w:val="left"/>
        <w:rPr>
          <w:rFonts w:hint="eastAsia" w:ascii="黑体" w:hAnsi="黑体" w:eastAsia="黑体"/>
          <w:sz w:val="32"/>
          <w:szCs w:val="32"/>
        </w:rPr>
      </w:pPr>
      <w:r>
        <w:rPr>
          <w:rFonts w:hint="eastAsia" w:ascii="黑体" w:hAnsi="黑体" w:eastAsia="黑体"/>
          <w:sz w:val="32"/>
          <w:szCs w:val="32"/>
        </w:rPr>
        <w:t>三、参会流程</w:t>
      </w:r>
    </w:p>
    <w:p w14:paraId="6E12532D">
      <w:pPr>
        <w:ind w:firstLine="640" w:firstLineChars="200"/>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1.报名时间：202</w:t>
      </w:r>
      <w:r>
        <w:rPr>
          <w:rFonts w:hint="eastAsia" w:ascii="仿宋" w:hAnsi="仿宋" w:eastAsia="仿宋" w:cs="仿宋"/>
          <w:color w:val="333333"/>
          <w:kern w:val="0"/>
          <w:sz w:val="32"/>
          <w:szCs w:val="32"/>
          <w:shd w:val="clear" w:color="auto" w:fill="FFFFFF"/>
          <w:lang w:val="en-US" w:eastAsia="zh-CN"/>
        </w:rPr>
        <w:t>6</w:t>
      </w:r>
      <w:r>
        <w:rPr>
          <w:rFonts w:hint="eastAsia" w:ascii="仿宋" w:hAnsi="仿宋" w:eastAsia="仿宋" w:cs="仿宋"/>
          <w:color w:val="333333"/>
          <w:kern w:val="0"/>
          <w:sz w:val="32"/>
          <w:szCs w:val="32"/>
          <w:shd w:val="clear" w:color="auto" w:fill="FFFFFF"/>
        </w:rPr>
        <w:t>年5月9日</w:t>
      </w:r>
      <w:r>
        <w:rPr>
          <w:rFonts w:ascii="仿宋" w:hAnsi="仿宋" w:eastAsia="仿宋" w:cs="仿宋"/>
          <w:color w:val="333333"/>
          <w:kern w:val="0"/>
          <w:sz w:val="32"/>
          <w:szCs w:val="32"/>
          <w:shd w:val="clear" w:color="auto" w:fill="FFFFFF"/>
        </w:rPr>
        <w:t>—</w:t>
      </w:r>
      <w:r>
        <w:rPr>
          <w:rFonts w:hint="eastAsia" w:ascii="仿宋" w:hAnsi="仿宋" w:eastAsia="仿宋" w:cs="仿宋"/>
          <w:color w:val="333333"/>
          <w:kern w:val="0"/>
          <w:sz w:val="32"/>
          <w:szCs w:val="32"/>
          <w:shd w:val="clear" w:color="auto" w:fill="FFFFFF"/>
        </w:rPr>
        <w:t>5月</w:t>
      </w:r>
      <w:r>
        <w:rPr>
          <w:rFonts w:hint="eastAsia" w:ascii="仿宋" w:hAnsi="仿宋" w:eastAsia="仿宋" w:cs="仿宋"/>
          <w:color w:val="333333"/>
          <w:kern w:val="0"/>
          <w:sz w:val="32"/>
          <w:szCs w:val="32"/>
          <w:shd w:val="clear" w:color="auto" w:fill="FFFFFF"/>
          <w:lang w:val="en-US" w:eastAsia="zh-CN"/>
        </w:rPr>
        <w:t>18</w:t>
      </w:r>
      <w:r>
        <w:rPr>
          <w:rFonts w:hint="eastAsia" w:ascii="仿宋" w:hAnsi="仿宋" w:eastAsia="仿宋" w:cs="仿宋"/>
          <w:color w:val="333333"/>
          <w:kern w:val="0"/>
          <w:sz w:val="32"/>
          <w:szCs w:val="32"/>
          <w:shd w:val="clear" w:color="auto" w:fill="FFFFFF"/>
        </w:rPr>
        <w:t xml:space="preserve">日 </w:t>
      </w:r>
    </w:p>
    <w:p w14:paraId="7F581F8C">
      <w:pPr>
        <w:ind w:firstLine="640" w:firstLineChars="200"/>
        <w:jc w:val="left"/>
        <w:rPr>
          <w:rFonts w:ascii="仿宋" w:hAnsi="仿宋" w:eastAsia="仿宋" w:cs="仿宋"/>
          <w:color w:val="000000"/>
          <w:sz w:val="32"/>
          <w:szCs w:val="32"/>
        </w:rPr>
      </w:pPr>
      <w:r>
        <w:rPr>
          <w:rFonts w:hint="eastAsia" w:ascii="仿宋" w:hAnsi="仿宋" w:eastAsia="仿宋" w:cs="仿宋"/>
          <w:color w:val="333333"/>
          <w:kern w:val="0"/>
          <w:sz w:val="32"/>
          <w:szCs w:val="32"/>
          <w:shd w:val="clear" w:color="auto" w:fill="FFFFFF"/>
        </w:rPr>
        <w:t>2.报名方式：</w:t>
      </w:r>
      <w:r>
        <w:rPr>
          <w:rFonts w:hint="eastAsia" w:ascii="仿宋" w:hAnsi="仿宋" w:eastAsia="仿宋" w:cs="仿宋"/>
          <w:color w:val="333333"/>
          <w:sz w:val="32"/>
          <w:szCs w:val="32"/>
          <w:shd w:val="clear" w:color="auto" w:fill="FFFFFF"/>
        </w:rPr>
        <w:t>登录学校官方就业网（网址：</w:t>
      </w:r>
      <w:ins w:id="0" w:author="蛇1382968462" w:date="2026-05-06T10:14:05Z">
        <w:r>
          <w:rPr>
            <w:rFonts w:hint="eastAsia" w:ascii="仿宋" w:hAnsi="仿宋" w:eastAsia="仿宋" w:cs="仿宋"/>
            <w:color w:val="333333"/>
            <w:sz w:val="32"/>
            <w:szCs w:val="32"/>
            <w:shd w:val="clear" w:color="auto" w:fill="FFFFFF"/>
            <w:lang w:eastAsia="zh-CN"/>
          </w:rPr>
          <w:t>https://hbgt.91wllm.cn/</w:t>
        </w:r>
      </w:ins>
      <w:r>
        <w:rPr>
          <w:rFonts w:hint="eastAsia" w:ascii="仿宋" w:hAnsi="仿宋" w:eastAsia="仿宋" w:cs="仿宋"/>
          <w:color w:val="333333"/>
          <w:sz w:val="32"/>
          <w:szCs w:val="32"/>
          <w:shd w:val="clear" w:color="auto" w:fill="FFFFFF"/>
        </w:rPr>
        <w:t>），点击“单位登录”（未注册的用人单位可先注册再登录），选择“招聘场地和对接</w:t>
      </w:r>
      <w:r>
        <w:rPr>
          <w:rFonts w:hint="eastAsia" w:ascii="仿宋" w:hAnsi="仿宋" w:eastAsia="仿宋" w:cs="仿宋"/>
          <w:color w:val="333333"/>
          <w:sz w:val="32"/>
          <w:szCs w:val="32"/>
          <w:shd w:val="clear" w:color="auto" w:fill="FFFFFF"/>
          <w:lang w:val="en-US" w:eastAsia="zh-CN"/>
        </w:rPr>
        <w:t>活动</w:t>
      </w:r>
      <w:r>
        <w:rPr>
          <w:rFonts w:hint="eastAsia" w:ascii="仿宋" w:hAnsi="仿宋" w:eastAsia="仿宋" w:cs="仿宋"/>
          <w:color w:val="333333"/>
          <w:sz w:val="32"/>
          <w:szCs w:val="32"/>
          <w:shd w:val="clear" w:color="auto" w:fill="FFFFFF"/>
        </w:rPr>
        <w:t>预定”，按照指引操作。参会单位请下载《招聘</w:t>
      </w:r>
      <w:r>
        <w:rPr>
          <w:rFonts w:hint="eastAsia" w:ascii="仿宋" w:hAnsi="仿宋" w:eastAsia="仿宋" w:cs="仿宋"/>
          <w:color w:val="333333"/>
          <w:sz w:val="32"/>
          <w:szCs w:val="32"/>
          <w:shd w:val="clear" w:color="auto" w:fill="FFFFFF"/>
          <w:lang w:eastAsia="zh-CN"/>
        </w:rPr>
        <w:t>活动</w:t>
      </w:r>
      <w:r>
        <w:rPr>
          <w:rFonts w:hint="eastAsia" w:ascii="仿宋" w:hAnsi="仿宋" w:eastAsia="仿宋" w:cs="仿宋"/>
          <w:color w:val="333333"/>
          <w:sz w:val="32"/>
          <w:szCs w:val="32"/>
          <w:shd w:val="clear" w:color="auto" w:fill="FFFFFF"/>
        </w:rPr>
        <w:t>报名回执》，填写完整资料并加盖单位公章，上传《招聘</w:t>
      </w:r>
      <w:r>
        <w:rPr>
          <w:rFonts w:hint="eastAsia" w:ascii="仿宋" w:hAnsi="仿宋" w:eastAsia="仿宋" w:cs="仿宋"/>
          <w:color w:val="333333"/>
          <w:sz w:val="32"/>
          <w:szCs w:val="32"/>
          <w:shd w:val="clear" w:color="auto" w:fill="FFFFFF"/>
          <w:lang w:eastAsia="zh-CN"/>
        </w:rPr>
        <w:t>活动</w:t>
      </w:r>
      <w:r>
        <w:rPr>
          <w:rFonts w:hint="eastAsia" w:ascii="仿宋" w:hAnsi="仿宋" w:eastAsia="仿宋" w:cs="仿宋"/>
          <w:color w:val="333333"/>
          <w:sz w:val="32"/>
          <w:szCs w:val="32"/>
          <w:shd w:val="clear" w:color="auto" w:fill="FFFFFF"/>
        </w:rPr>
        <w:t>报名回执》完成展位申请。</w:t>
      </w:r>
    </w:p>
    <w:p w14:paraId="7E2BD706">
      <w:pPr>
        <w:pStyle w:val="8"/>
        <w:widowControl/>
        <w:shd w:val="clear" w:color="auto" w:fill="FFFFFF"/>
        <w:spacing w:beforeAutospacing="0" w:afterAutospacing="0"/>
        <w:ind w:firstLine="640" w:firstLineChars="200"/>
        <w:rPr>
          <w:rFonts w:ascii="仿宋" w:hAnsi="仿宋" w:eastAsia="仿宋" w:cs="仿宋"/>
          <w:color w:val="000000"/>
          <w:sz w:val="32"/>
          <w:szCs w:val="32"/>
        </w:rPr>
      </w:pPr>
      <w:r>
        <w:rPr>
          <w:rFonts w:hint="eastAsia" w:ascii="仿宋" w:hAnsi="仿宋" w:eastAsia="仿宋" w:cs="仿宋"/>
          <w:color w:val="333333"/>
          <w:sz w:val="32"/>
          <w:szCs w:val="32"/>
          <w:shd w:val="clear" w:color="auto" w:fill="FFFFFF"/>
        </w:rPr>
        <w:t>3.单位审核与展位安排：学校于202</w:t>
      </w:r>
      <w:r>
        <w:rPr>
          <w:rFonts w:hint="eastAsia" w:ascii="仿宋" w:hAnsi="仿宋" w:eastAsia="仿宋" w:cs="仿宋"/>
          <w:color w:val="333333"/>
          <w:sz w:val="32"/>
          <w:szCs w:val="32"/>
          <w:shd w:val="clear" w:color="auto" w:fill="FFFFFF"/>
          <w:lang w:val="en-US" w:eastAsia="zh-CN"/>
        </w:rPr>
        <w:t>6</w:t>
      </w:r>
      <w:r>
        <w:rPr>
          <w:rFonts w:hint="eastAsia" w:ascii="仿宋" w:hAnsi="仿宋" w:eastAsia="仿宋" w:cs="仿宋"/>
          <w:color w:val="333333"/>
          <w:sz w:val="32"/>
          <w:szCs w:val="32"/>
          <w:shd w:val="clear" w:color="auto" w:fill="FFFFFF"/>
        </w:rPr>
        <w:t>年5月</w:t>
      </w:r>
      <w:r>
        <w:rPr>
          <w:rFonts w:hint="eastAsia" w:ascii="仿宋" w:hAnsi="仿宋" w:eastAsia="仿宋" w:cs="仿宋"/>
          <w:color w:val="333333"/>
          <w:sz w:val="32"/>
          <w:szCs w:val="32"/>
          <w:shd w:val="clear" w:color="auto" w:fill="FFFFFF"/>
          <w:lang w:val="en-US" w:eastAsia="zh-CN"/>
        </w:rPr>
        <w:t>20</w:t>
      </w:r>
      <w:r>
        <w:rPr>
          <w:rFonts w:hint="eastAsia" w:ascii="仿宋" w:hAnsi="仿宋" w:eastAsia="仿宋" w:cs="仿宋"/>
          <w:color w:val="333333"/>
          <w:sz w:val="32"/>
          <w:szCs w:val="32"/>
          <w:shd w:val="clear" w:color="auto" w:fill="FFFFFF"/>
        </w:rPr>
        <w:t>日</w:t>
      </w:r>
      <w:r>
        <w:rPr>
          <w:rFonts w:ascii="仿宋" w:hAnsi="仿宋" w:eastAsia="仿宋" w:cs="仿宋"/>
          <w:color w:val="333333"/>
          <w:sz w:val="32"/>
          <w:szCs w:val="32"/>
          <w:shd w:val="clear" w:color="auto" w:fill="FFFFFF"/>
        </w:rPr>
        <w:t>17</w:t>
      </w:r>
      <w:r>
        <w:rPr>
          <w:rFonts w:hint="eastAsia" w:ascii="仿宋" w:hAnsi="仿宋" w:eastAsia="仿宋" w:cs="仿宋"/>
          <w:color w:val="333333"/>
          <w:sz w:val="32"/>
          <w:szCs w:val="32"/>
          <w:shd w:val="clear" w:color="auto" w:fill="FFFFFF"/>
          <w:lang w:eastAsia="zh-CN"/>
        </w:rPr>
        <w:t>:</w:t>
      </w:r>
      <w:r>
        <w:rPr>
          <w:rFonts w:hint="eastAsia" w:ascii="仿宋" w:hAnsi="仿宋" w:eastAsia="仿宋" w:cs="仿宋"/>
          <w:color w:val="333333"/>
          <w:sz w:val="32"/>
          <w:szCs w:val="32"/>
          <w:shd w:val="clear" w:color="auto" w:fill="FFFFFF"/>
        </w:rPr>
        <w:t>00前完成用人单位的审核</w:t>
      </w:r>
      <w:r>
        <w:rPr>
          <w:rFonts w:hint="eastAsia" w:ascii="仿宋" w:hAnsi="仿宋" w:eastAsia="仿宋" w:cs="仿宋"/>
          <w:color w:val="333333"/>
          <w:sz w:val="32"/>
          <w:szCs w:val="32"/>
          <w:shd w:val="clear" w:color="auto" w:fill="FFFFFF"/>
          <w:lang w:eastAsia="zh-CN"/>
        </w:rPr>
        <w:t>与</w:t>
      </w:r>
      <w:r>
        <w:rPr>
          <w:rFonts w:hint="eastAsia" w:ascii="仿宋" w:hAnsi="仿宋" w:eastAsia="仿宋" w:cs="仿宋"/>
          <w:color w:val="333333"/>
          <w:sz w:val="32"/>
          <w:szCs w:val="32"/>
          <w:shd w:val="clear" w:color="auto" w:fill="FFFFFF"/>
        </w:rPr>
        <w:t>线下招聘</w:t>
      </w:r>
      <w:r>
        <w:rPr>
          <w:rFonts w:hint="eastAsia" w:ascii="仿宋" w:hAnsi="仿宋" w:eastAsia="仿宋" w:cs="仿宋"/>
          <w:color w:val="333333"/>
          <w:sz w:val="32"/>
          <w:szCs w:val="32"/>
          <w:shd w:val="clear" w:color="auto" w:fill="FFFFFF"/>
          <w:lang w:eastAsia="zh-CN"/>
        </w:rPr>
        <w:t>展位</w:t>
      </w:r>
      <w:r>
        <w:rPr>
          <w:rFonts w:hint="eastAsia" w:ascii="仿宋" w:hAnsi="仿宋" w:eastAsia="仿宋" w:cs="仿宋"/>
          <w:color w:val="333333"/>
          <w:sz w:val="32"/>
          <w:szCs w:val="32"/>
          <w:shd w:val="clear" w:color="auto" w:fill="FFFFFF"/>
        </w:rPr>
        <w:t>安排，并将结果告知用人单位。线上宣讲招聘由用人单位自行申请会议室（直播室），并告知学校时间、会议号及密码，学校组织相关专业学生按时进会议室参加招聘。</w:t>
      </w:r>
    </w:p>
    <w:p w14:paraId="75461404">
      <w:pPr>
        <w:ind w:firstLine="640" w:firstLineChars="200"/>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4.企业报到：活动当天，参</w:t>
      </w:r>
      <w:r>
        <w:rPr>
          <w:rFonts w:hint="eastAsia" w:ascii="仿宋" w:hAnsi="仿宋" w:eastAsia="仿宋" w:cs="仿宋"/>
          <w:color w:val="333333"/>
          <w:kern w:val="0"/>
          <w:sz w:val="32"/>
          <w:szCs w:val="32"/>
          <w:shd w:val="clear" w:color="auto" w:fill="FFFFFF"/>
          <w:lang w:eastAsia="zh-CN"/>
        </w:rPr>
        <w:t>展</w:t>
      </w:r>
      <w:r>
        <w:rPr>
          <w:rFonts w:hint="eastAsia" w:ascii="仿宋" w:hAnsi="仿宋" w:eastAsia="仿宋" w:cs="仿宋"/>
          <w:color w:val="333333"/>
          <w:kern w:val="0"/>
          <w:sz w:val="32"/>
          <w:szCs w:val="32"/>
          <w:shd w:val="clear" w:color="auto" w:fill="FFFFFF"/>
        </w:rPr>
        <w:t>单位须在会场入口处扫码签到，领取参</w:t>
      </w:r>
      <w:r>
        <w:rPr>
          <w:rFonts w:hint="eastAsia" w:ascii="仿宋" w:hAnsi="仿宋" w:eastAsia="仿宋" w:cs="仿宋"/>
          <w:color w:val="333333"/>
          <w:kern w:val="0"/>
          <w:sz w:val="32"/>
          <w:szCs w:val="32"/>
          <w:shd w:val="clear" w:color="auto" w:fill="FFFFFF"/>
          <w:lang w:eastAsia="zh-CN"/>
        </w:rPr>
        <w:t>展</w:t>
      </w:r>
      <w:r>
        <w:rPr>
          <w:rFonts w:hint="eastAsia" w:ascii="仿宋" w:hAnsi="仿宋" w:eastAsia="仿宋" w:cs="仿宋"/>
          <w:color w:val="333333"/>
          <w:kern w:val="0"/>
          <w:sz w:val="32"/>
          <w:szCs w:val="32"/>
          <w:shd w:val="clear" w:color="auto" w:fill="FFFFFF"/>
        </w:rPr>
        <w:t>资料</w:t>
      </w:r>
      <w:r>
        <w:rPr>
          <w:rFonts w:hint="eastAsia" w:ascii="仿宋" w:hAnsi="仿宋" w:eastAsia="仿宋" w:cs="仿宋"/>
          <w:color w:val="333333"/>
          <w:kern w:val="0"/>
          <w:sz w:val="32"/>
          <w:szCs w:val="32"/>
          <w:shd w:val="clear" w:color="auto" w:fill="FFFFFF"/>
          <w:lang w:val="en-US" w:eastAsia="zh-CN"/>
        </w:rPr>
        <w:t>后</w:t>
      </w:r>
      <w:r>
        <w:rPr>
          <w:rFonts w:hint="eastAsia" w:ascii="仿宋" w:hAnsi="仿宋" w:eastAsia="仿宋" w:cs="仿宋"/>
          <w:color w:val="333333"/>
          <w:kern w:val="0"/>
          <w:sz w:val="32"/>
          <w:szCs w:val="32"/>
          <w:shd w:val="clear" w:color="auto" w:fill="FFFFFF"/>
        </w:rPr>
        <w:t>进入招聘区</w:t>
      </w:r>
      <w:r>
        <w:rPr>
          <w:rFonts w:hint="eastAsia" w:ascii="仿宋" w:hAnsi="仿宋" w:eastAsia="仿宋" w:cs="仿宋"/>
          <w:color w:val="333333"/>
          <w:kern w:val="0"/>
          <w:sz w:val="32"/>
          <w:szCs w:val="32"/>
          <w:shd w:val="clear" w:color="auto" w:fill="FFFFFF"/>
          <w:lang w:val="en-US" w:eastAsia="zh-CN"/>
        </w:rPr>
        <w:t>。</w:t>
      </w:r>
      <w:r>
        <w:rPr>
          <w:rFonts w:hint="eastAsia" w:ascii="仿宋" w:hAnsi="仿宋" w:eastAsia="仿宋" w:cs="仿宋"/>
          <w:b/>
          <w:bCs/>
          <w:color w:val="333333"/>
          <w:kern w:val="0"/>
          <w:sz w:val="32"/>
          <w:szCs w:val="32"/>
          <w:shd w:val="clear" w:color="auto" w:fill="FFFFFF"/>
          <w:lang w:val="en-US" w:eastAsia="zh-CN"/>
        </w:rPr>
        <w:t>如驾车前往，请提前通过湖北国土资源职业学院微信公众号左下角进行车辆预约</w:t>
      </w:r>
      <w:r>
        <w:rPr>
          <w:rFonts w:hint="eastAsia" w:ascii="仿宋" w:hAnsi="仿宋" w:eastAsia="仿宋" w:cs="仿宋"/>
          <w:color w:val="333333"/>
          <w:kern w:val="0"/>
          <w:sz w:val="32"/>
          <w:szCs w:val="32"/>
          <w:shd w:val="clear" w:color="auto" w:fill="FFFFFF"/>
        </w:rPr>
        <w:t>。</w:t>
      </w:r>
    </w:p>
    <w:p w14:paraId="356C95BA">
      <w:pPr>
        <w:ind w:firstLine="640" w:firstLineChars="200"/>
        <w:jc w:val="left"/>
        <w:rPr>
          <w:rFonts w:hint="eastAsia" w:ascii="黑体" w:hAnsi="黑体" w:eastAsia="黑体"/>
          <w:sz w:val="32"/>
          <w:szCs w:val="32"/>
        </w:rPr>
      </w:pPr>
      <w:r>
        <w:rPr>
          <w:rFonts w:hint="eastAsia" w:ascii="黑体" w:hAnsi="黑体" w:eastAsia="黑体"/>
          <w:sz w:val="32"/>
          <w:szCs w:val="32"/>
        </w:rPr>
        <w:t>四、参会说明</w:t>
      </w:r>
    </w:p>
    <w:p w14:paraId="532A4036">
      <w:pPr>
        <w:ind w:firstLine="640" w:firstLineChars="20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1.学校为参会单位统一安排展位，请用人单位自备展架、海报等招聘宣传材料，在指定位置张贴和摆放，不得自行更换展位。</w:t>
      </w:r>
    </w:p>
    <w:p w14:paraId="1967BD0B">
      <w:pPr>
        <w:ind w:firstLine="640" w:firstLineChars="200"/>
        <w:jc w:val="left"/>
        <w:rPr>
          <w:rFonts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2.每个招聘单位限2名工作人员参会，</w:t>
      </w:r>
      <w:r>
        <w:rPr>
          <w:rFonts w:hint="eastAsia" w:ascii="仿宋" w:hAnsi="仿宋" w:eastAsia="仿宋" w:cs="Calibri"/>
          <w:color w:val="000000"/>
          <w:sz w:val="32"/>
          <w:szCs w:val="32"/>
          <w:shd w:val="clear" w:color="auto" w:fill="FFFFFF"/>
        </w:rPr>
        <w:t>双选会当日</w:t>
      </w:r>
      <w:r>
        <w:rPr>
          <w:rFonts w:hint="eastAsia" w:ascii="仿宋" w:hAnsi="仿宋" w:eastAsia="仿宋" w:cs="仿宋"/>
          <w:color w:val="333333"/>
          <w:kern w:val="0"/>
          <w:sz w:val="32"/>
          <w:szCs w:val="32"/>
          <w:shd w:val="clear" w:color="auto" w:fill="FFFFFF"/>
        </w:rPr>
        <w:t>中午由学校免费提供工作餐（盒饭）2份。</w:t>
      </w:r>
    </w:p>
    <w:p w14:paraId="0D50131C">
      <w:pPr>
        <w:ind w:firstLine="640" w:firstLineChars="200"/>
        <w:jc w:val="left"/>
        <w:rPr>
          <w:rFonts w:hint="eastAsia" w:ascii="仿宋" w:hAnsi="仿宋" w:eastAsia="仿宋" w:cs="仿宋"/>
          <w:color w:val="333333"/>
          <w:kern w:val="0"/>
          <w:sz w:val="32"/>
          <w:szCs w:val="32"/>
          <w:shd w:val="clear" w:color="auto" w:fill="FFFFFF"/>
        </w:rPr>
      </w:pPr>
      <w:r>
        <w:rPr>
          <w:rFonts w:hint="eastAsia" w:ascii="仿宋" w:hAnsi="仿宋" w:eastAsia="仿宋" w:cs="仿宋"/>
          <w:color w:val="333333"/>
          <w:kern w:val="0"/>
          <w:sz w:val="32"/>
          <w:szCs w:val="32"/>
          <w:shd w:val="clear" w:color="auto" w:fill="FFFFFF"/>
        </w:rPr>
        <w:t>3.学校为招聘单位提供部分专用宣讲及面试场地，如有场地需要请于双选会当天联系志愿者。</w:t>
      </w:r>
    </w:p>
    <w:p w14:paraId="3CC0BD03">
      <w:pPr>
        <w:pStyle w:val="8"/>
        <w:spacing w:beforeAutospacing="0" w:afterAutospacing="0"/>
        <w:ind w:firstLine="640" w:firstLineChars="200"/>
        <w:textAlignment w:val="baseline"/>
        <w:rPr>
          <w:rFonts w:ascii="仿宋" w:hAnsi="仿宋" w:eastAsia="仿宋" w:cs="仿宋"/>
          <w:color w:val="333333"/>
          <w:sz w:val="32"/>
          <w:szCs w:val="32"/>
          <w:shd w:val="clear" w:color="auto" w:fill="FFFFFF"/>
        </w:rPr>
      </w:pPr>
      <w:r>
        <w:rPr>
          <w:rFonts w:hint="eastAsia" w:ascii="仿宋" w:hAnsi="仿宋" w:eastAsia="仿宋" w:cs="仿宋"/>
          <w:color w:val="333333"/>
          <w:sz w:val="32"/>
          <w:szCs w:val="32"/>
          <w:shd w:val="clear" w:color="auto" w:fill="FFFFFF"/>
        </w:rPr>
        <w:t>4.本次</w:t>
      </w:r>
      <w:r>
        <w:rPr>
          <w:rFonts w:hint="eastAsia" w:ascii="仿宋" w:hAnsi="仿宋" w:eastAsia="仿宋" w:cs="仿宋"/>
          <w:color w:val="333333"/>
          <w:sz w:val="32"/>
          <w:szCs w:val="32"/>
          <w:shd w:val="clear" w:color="auto" w:fill="FFFFFF"/>
          <w:lang w:eastAsia="zh-CN"/>
        </w:rPr>
        <w:t>招聘活动</w:t>
      </w:r>
      <w:r>
        <w:rPr>
          <w:rFonts w:hint="eastAsia" w:ascii="仿宋" w:hAnsi="仿宋" w:eastAsia="仿宋" w:cs="仿宋"/>
          <w:color w:val="333333"/>
          <w:sz w:val="32"/>
          <w:szCs w:val="32"/>
          <w:shd w:val="clear" w:color="auto" w:fill="FFFFFF"/>
        </w:rPr>
        <w:t>我校不收取任何费用，食宿、交通费由招聘单位自行安排。</w:t>
      </w:r>
    </w:p>
    <w:p w14:paraId="676C8A66">
      <w:pPr>
        <w:ind w:firstLine="640" w:firstLineChars="200"/>
        <w:jc w:val="left"/>
        <w:rPr>
          <w:rFonts w:ascii="黑体" w:hAnsi="黑体" w:eastAsia="黑体"/>
          <w:sz w:val="32"/>
          <w:szCs w:val="32"/>
        </w:rPr>
      </w:pPr>
      <w:r>
        <w:rPr>
          <w:rFonts w:hint="eastAsia" w:ascii="黑体" w:hAnsi="黑体" w:eastAsia="黑体"/>
          <w:sz w:val="32"/>
          <w:szCs w:val="32"/>
        </w:rPr>
        <w:t>五、注意事项</w:t>
      </w:r>
    </w:p>
    <w:p w14:paraId="3CC242EF">
      <w:pPr>
        <w:pStyle w:val="8"/>
        <w:spacing w:beforeAutospacing="0" w:afterAutospacing="0"/>
        <w:ind w:firstLine="640" w:firstLineChars="200"/>
        <w:textAlignment w:val="baseline"/>
        <w:rPr>
          <w:rFonts w:ascii="仿宋" w:hAnsi="仿宋" w:eastAsia="仿宋"/>
          <w:color w:val="000000"/>
          <w:sz w:val="32"/>
          <w:szCs w:val="32"/>
        </w:rPr>
      </w:pPr>
      <w:r>
        <w:rPr>
          <w:rFonts w:hint="eastAsia" w:ascii="仿宋" w:hAnsi="仿宋" w:eastAsia="仿宋" w:cs="Calibri"/>
          <w:color w:val="000000"/>
          <w:sz w:val="32"/>
          <w:szCs w:val="32"/>
          <w:shd w:val="clear" w:color="auto" w:fill="FFFFFF"/>
        </w:rPr>
        <w:t>1.</w:t>
      </w:r>
      <w:r>
        <w:rPr>
          <w:rFonts w:hint="eastAsia" w:ascii="仿宋" w:hAnsi="仿宋" w:eastAsia="仿宋"/>
          <w:color w:val="000000"/>
          <w:sz w:val="32"/>
          <w:szCs w:val="32"/>
        </w:rPr>
        <w:t>参</w:t>
      </w:r>
      <w:r>
        <w:rPr>
          <w:rFonts w:hint="eastAsia" w:ascii="仿宋" w:hAnsi="仿宋" w:eastAsia="仿宋"/>
          <w:color w:val="000000"/>
          <w:sz w:val="32"/>
          <w:szCs w:val="32"/>
          <w:lang w:eastAsia="zh-CN"/>
        </w:rPr>
        <w:t>展</w:t>
      </w:r>
      <w:r>
        <w:rPr>
          <w:rFonts w:hint="eastAsia" w:ascii="仿宋" w:hAnsi="仿宋" w:eastAsia="仿宋"/>
          <w:color w:val="000000"/>
          <w:sz w:val="32"/>
          <w:szCs w:val="32"/>
        </w:rPr>
        <w:t>单位在招聘过程中不得违反国家法律法规、发布虚假欺骗信息、发表不当言论，如有发生，学校将随时终止招聘活动并追究相关责任。</w:t>
      </w:r>
    </w:p>
    <w:p w14:paraId="71F45712">
      <w:pPr>
        <w:pStyle w:val="8"/>
        <w:spacing w:beforeAutospacing="0" w:afterAutospacing="0"/>
        <w:ind w:firstLine="640" w:firstLineChars="200"/>
        <w:textAlignment w:val="baseline"/>
        <w:rPr>
          <w:rFonts w:ascii="仿宋" w:hAnsi="仿宋" w:eastAsia="仿宋" w:cs="Calibri"/>
          <w:color w:val="000000"/>
          <w:sz w:val="32"/>
          <w:szCs w:val="32"/>
          <w:shd w:val="clear" w:color="auto" w:fill="FFFFFF"/>
        </w:rPr>
      </w:pPr>
      <w:r>
        <w:rPr>
          <w:rFonts w:hint="eastAsia" w:ascii="仿宋" w:hAnsi="仿宋" w:eastAsia="仿宋"/>
          <w:color w:val="000000"/>
          <w:sz w:val="32"/>
          <w:szCs w:val="32"/>
        </w:rPr>
        <w:t>2.</w:t>
      </w:r>
      <w:r>
        <w:rPr>
          <w:rFonts w:hint="eastAsia" w:ascii="仿宋" w:hAnsi="仿宋" w:eastAsia="仿宋" w:cs="Calibri"/>
          <w:color w:val="000000"/>
          <w:sz w:val="32"/>
          <w:szCs w:val="32"/>
          <w:shd w:val="clear" w:color="auto" w:fill="FFFFFF"/>
          <w:lang w:eastAsia="zh-CN"/>
        </w:rPr>
        <w:t>招聘</w:t>
      </w:r>
      <w:r>
        <w:rPr>
          <w:rFonts w:hint="eastAsia" w:ascii="仿宋" w:hAnsi="仿宋" w:eastAsia="仿宋" w:cs="Calibri"/>
          <w:color w:val="000000"/>
          <w:sz w:val="32"/>
          <w:szCs w:val="32"/>
          <w:shd w:val="clear" w:color="auto" w:fill="FFFFFF"/>
        </w:rPr>
        <w:t>活动拒绝传销招聘、虚假招聘、委托招聘，用人单位应严格遵守国家相关</w:t>
      </w:r>
      <w:r>
        <w:rPr>
          <w:rFonts w:hint="eastAsia" w:ascii="仿宋" w:hAnsi="仿宋" w:eastAsia="仿宋" w:cs="Calibri"/>
          <w:color w:val="000000"/>
          <w:sz w:val="32"/>
          <w:szCs w:val="32"/>
          <w:shd w:val="clear" w:color="auto" w:fill="FFFFFF"/>
          <w:lang w:eastAsia="zh-CN"/>
        </w:rPr>
        <w:t>法律法规</w:t>
      </w:r>
      <w:r>
        <w:rPr>
          <w:rFonts w:hint="eastAsia" w:ascii="仿宋" w:hAnsi="仿宋" w:eastAsia="仿宋" w:cs="Calibri"/>
          <w:color w:val="000000"/>
          <w:sz w:val="32"/>
          <w:szCs w:val="32"/>
          <w:shd w:val="clear" w:color="auto" w:fill="FFFFFF"/>
        </w:rPr>
        <w:t>，规范招聘行为。不得以任何形式向求职毕业生收取任何费用，不得以任何非正常渠道和方式与毕业生沟通或干扰其正常学习生活。</w:t>
      </w:r>
    </w:p>
    <w:p w14:paraId="084385B3">
      <w:pPr>
        <w:ind w:firstLine="640" w:firstLineChars="200"/>
        <w:jc w:val="left"/>
        <w:rPr>
          <w:rFonts w:ascii="黑体" w:hAnsi="黑体" w:eastAsia="黑体"/>
          <w:sz w:val="32"/>
          <w:szCs w:val="32"/>
        </w:rPr>
      </w:pPr>
      <w:r>
        <w:rPr>
          <w:rFonts w:hint="eastAsia" w:ascii="黑体" w:hAnsi="黑体" w:eastAsia="黑体"/>
          <w:sz w:val="32"/>
          <w:szCs w:val="32"/>
        </w:rPr>
        <w:t>六、联系方式</w:t>
      </w:r>
    </w:p>
    <w:p w14:paraId="26569E10">
      <w:pPr>
        <w:pStyle w:val="8"/>
        <w:spacing w:beforeAutospacing="0" w:afterAutospacing="0"/>
        <w:ind w:firstLine="640" w:firstLineChars="200"/>
        <w:textAlignment w:val="baseline"/>
        <w:rPr>
          <w:rFonts w:ascii="仿宋" w:hAnsi="仿宋" w:eastAsia="仿宋" w:cs="Calibri"/>
          <w:color w:val="000000"/>
          <w:sz w:val="32"/>
          <w:szCs w:val="32"/>
        </w:rPr>
      </w:pPr>
      <w:r>
        <w:rPr>
          <w:rFonts w:hint="eastAsia" w:ascii="仿宋" w:hAnsi="仿宋" w:eastAsia="仿宋" w:cs="Calibri"/>
          <w:color w:val="000000"/>
          <w:sz w:val="32"/>
          <w:szCs w:val="32"/>
          <w:shd w:val="clear" w:color="auto" w:fill="FFFFFF"/>
        </w:rPr>
        <w:t>联系单位：湖北国土资源职业学院就业创业与校企合作处</w:t>
      </w:r>
    </w:p>
    <w:p w14:paraId="6BC0655C">
      <w:pPr>
        <w:pStyle w:val="8"/>
        <w:spacing w:beforeAutospacing="0" w:afterAutospacing="0"/>
        <w:ind w:firstLine="640" w:firstLineChars="200"/>
        <w:textAlignment w:val="baseline"/>
        <w:rPr>
          <w:rFonts w:hint="eastAsia" w:ascii="仿宋" w:hAnsi="仿宋" w:eastAsia="仿宋" w:cs="Calibri"/>
          <w:color w:val="000000"/>
          <w:sz w:val="32"/>
          <w:szCs w:val="32"/>
          <w:shd w:val="clear" w:color="auto" w:fill="FFFFFF"/>
        </w:rPr>
      </w:pPr>
      <w:r>
        <w:rPr>
          <w:rFonts w:hint="eastAsia" w:ascii="仿宋" w:hAnsi="仿宋" w:eastAsia="仿宋" w:cs="Calibri"/>
          <w:color w:val="000000"/>
          <w:sz w:val="32"/>
          <w:szCs w:val="32"/>
          <w:shd w:val="clear" w:color="auto" w:fill="FFFFFF"/>
        </w:rPr>
        <w:t>联系人：葛老师</w:t>
      </w:r>
    </w:p>
    <w:p w14:paraId="193C24E1">
      <w:pPr>
        <w:pStyle w:val="8"/>
        <w:spacing w:beforeAutospacing="0" w:afterAutospacing="0"/>
        <w:ind w:firstLine="640" w:firstLineChars="200"/>
        <w:textAlignment w:val="baseline"/>
        <w:rPr>
          <w:rFonts w:hint="eastAsia" w:ascii="仿宋" w:hAnsi="仿宋" w:eastAsia="仿宋" w:cs="仿宋"/>
          <w:color w:val="333333"/>
          <w:sz w:val="32"/>
          <w:szCs w:val="32"/>
          <w:shd w:val="clear" w:color="auto" w:fill="FFFFFF"/>
        </w:rPr>
      </w:pPr>
      <w:r>
        <w:rPr>
          <w:rFonts w:hint="eastAsia" w:ascii="仿宋" w:hAnsi="仿宋" w:eastAsia="仿宋" w:cs="Calibri"/>
          <w:color w:val="000000"/>
          <w:sz w:val="32"/>
          <w:szCs w:val="32"/>
          <w:shd w:val="clear" w:color="auto" w:fill="FFFFFF"/>
        </w:rPr>
        <w:t>电话：</w:t>
      </w:r>
      <w:r>
        <w:rPr>
          <w:rFonts w:hint="eastAsia" w:ascii="仿宋" w:hAnsi="仿宋" w:eastAsia="仿宋" w:cs="仿宋"/>
          <w:color w:val="333333"/>
          <w:sz w:val="32"/>
          <w:szCs w:val="32"/>
          <w:shd w:val="clear" w:color="auto" w:fill="FFFFFF"/>
        </w:rPr>
        <w:t>027-84730212</w:t>
      </w:r>
    </w:p>
    <w:p w14:paraId="14D4CC83">
      <w:pPr>
        <w:pStyle w:val="8"/>
        <w:spacing w:beforeAutospacing="0" w:afterAutospacing="0"/>
        <w:ind w:firstLine="640" w:firstLineChars="200"/>
        <w:textAlignment w:val="baseline"/>
        <w:rPr>
          <w:rFonts w:ascii="仿宋" w:hAnsi="仿宋" w:eastAsia="仿宋" w:cs="Calibri"/>
          <w:color w:val="000000"/>
          <w:sz w:val="32"/>
          <w:szCs w:val="32"/>
        </w:rPr>
      </w:pPr>
      <w:r>
        <w:rPr>
          <w:rFonts w:hint="eastAsia" w:ascii="仿宋" w:hAnsi="仿宋" w:eastAsia="仿宋" w:cs="Calibri"/>
          <w:color w:val="000000"/>
          <w:sz w:val="32"/>
          <w:szCs w:val="32"/>
          <w:shd w:val="clear" w:color="auto" w:fill="FFFFFF"/>
        </w:rPr>
        <w:t>学院就业网：</w:t>
      </w:r>
      <w:r>
        <w:fldChar w:fldCharType="begin"/>
      </w:r>
      <w:r>
        <w:instrText xml:space="preserve"> HYPERLINK "https://jy.hwec.edu.cn/" </w:instrText>
      </w:r>
      <w:r>
        <w:fldChar w:fldCharType="separate"/>
      </w:r>
      <w:ins w:id="1" w:author="蛇1382968462" w:date="2026-05-06T10:14:05Z">
        <w:r>
          <w:rPr>
            <w:rFonts w:hint="eastAsia" w:ascii="仿宋" w:hAnsi="仿宋" w:eastAsia="仿宋" w:cs="仿宋"/>
            <w:color w:val="333333"/>
            <w:sz w:val="32"/>
            <w:szCs w:val="32"/>
            <w:shd w:val="clear" w:color="auto" w:fill="FFFFFF"/>
            <w:lang w:eastAsia="zh-CN"/>
          </w:rPr>
          <w:t>https://hbgt.91wllm.cn/</w:t>
        </w:r>
      </w:ins>
      <w:r>
        <w:rPr>
          <w:rStyle w:val="12"/>
          <w:rFonts w:ascii="仿宋" w:hAnsi="仿宋" w:eastAsia="仿宋"/>
          <w:color w:val="333333"/>
          <w:sz w:val="32"/>
          <w:szCs w:val="32"/>
          <w:u w:val="none"/>
          <w:shd w:val="clear" w:color="auto" w:fill="FFFFFF"/>
        </w:rPr>
        <w:fldChar w:fldCharType="end"/>
      </w:r>
      <w:bookmarkStart w:id="0" w:name="_GoBack"/>
      <w:bookmarkEnd w:id="0"/>
    </w:p>
    <w:p w14:paraId="16FAE7F9">
      <w:pPr>
        <w:pStyle w:val="8"/>
        <w:spacing w:beforeAutospacing="0" w:afterAutospacing="0"/>
        <w:ind w:firstLine="640" w:firstLineChars="200"/>
        <w:textAlignment w:val="baseline"/>
        <w:rPr>
          <w:rFonts w:ascii="仿宋" w:hAnsi="仿宋" w:eastAsia="仿宋" w:cs="Calibri"/>
          <w:color w:val="000000"/>
          <w:sz w:val="32"/>
          <w:szCs w:val="32"/>
        </w:rPr>
      </w:pPr>
      <w:r>
        <w:rPr>
          <w:rFonts w:hint="eastAsia" w:ascii="仿宋" w:hAnsi="仿宋" w:eastAsia="仿宋" w:cs="Calibri"/>
          <w:color w:val="000000"/>
          <w:sz w:val="32"/>
          <w:szCs w:val="32"/>
          <w:shd w:val="clear" w:color="auto" w:fill="FFFFFF"/>
        </w:rPr>
        <w:t>学院网址：</w:t>
      </w:r>
      <w:r>
        <w:fldChar w:fldCharType="begin"/>
      </w:r>
      <w:r>
        <w:instrText xml:space="preserve"> HYPERLINK "http://www.hbgt.edu.cn" </w:instrText>
      </w:r>
      <w:r>
        <w:fldChar w:fldCharType="separate"/>
      </w:r>
      <w:r>
        <w:rPr>
          <w:rStyle w:val="12"/>
          <w:rFonts w:hint="eastAsia" w:ascii="仿宋" w:hAnsi="仿宋" w:eastAsia="仿宋" w:cs="Calibri"/>
          <w:sz w:val="32"/>
          <w:szCs w:val="32"/>
          <w:shd w:val="clear" w:color="auto" w:fill="FFFFFF"/>
        </w:rPr>
        <w:t>http://www.hbgt.edu.cn</w:t>
      </w:r>
      <w:r>
        <w:rPr>
          <w:rStyle w:val="12"/>
          <w:rFonts w:hint="eastAsia" w:ascii="仿宋" w:hAnsi="仿宋" w:eastAsia="仿宋" w:cs="Calibri"/>
          <w:sz w:val="32"/>
          <w:szCs w:val="32"/>
          <w:shd w:val="clear" w:color="auto" w:fill="FFFFFF"/>
        </w:rPr>
        <w:fldChar w:fldCharType="end"/>
      </w:r>
    </w:p>
    <w:p w14:paraId="796F321A">
      <w:pPr>
        <w:pStyle w:val="8"/>
        <w:spacing w:beforeAutospacing="0" w:afterAutospacing="0"/>
        <w:ind w:firstLine="640" w:firstLineChars="200"/>
        <w:textAlignment w:val="baseline"/>
        <w:rPr>
          <w:rFonts w:ascii="仿宋" w:hAnsi="仿宋" w:eastAsia="仿宋" w:cs="Calibri"/>
          <w:color w:val="000000"/>
          <w:sz w:val="32"/>
          <w:szCs w:val="32"/>
        </w:rPr>
      </w:pPr>
      <w:r>
        <w:rPr>
          <w:rFonts w:hint="eastAsia" w:ascii="仿宋" w:hAnsi="仿宋" w:eastAsia="仿宋" w:cs="Calibri"/>
          <w:color w:val="000000"/>
          <w:sz w:val="32"/>
          <w:szCs w:val="32"/>
          <w:shd w:val="clear" w:color="auto" w:fill="FFFFFF"/>
        </w:rPr>
        <w:t>地址：</w:t>
      </w:r>
      <w:r>
        <w:rPr>
          <w:rFonts w:hint="eastAsia" w:ascii="仿宋" w:hAnsi="仿宋" w:eastAsia="仿宋" w:cs="仿宋"/>
          <w:color w:val="333333"/>
          <w:sz w:val="32"/>
          <w:szCs w:val="32"/>
          <w:shd w:val="clear" w:color="auto" w:fill="FFFFFF"/>
        </w:rPr>
        <w:t>武汉市武汉经济开发区（汉南区）育才路399号</w:t>
      </w:r>
    </w:p>
    <w:p w14:paraId="07664EFB">
      <w:pPr>
        <w:ind w:firstLine="640" w:firstLineChars="200"/>
        <w:jc w:val="left"/>
        <w:rPr>
          <w:rFonts w:ascii="仿宋" w:hAnsi="仿宋" w:eastAsia="仿宋" w:cs="仿宋"/>
          <w:color w:val="333333"/>
          <w:kern w:val="0"/>
          <w:sz w:val="32"/>
          <w:szCs w:val="32"/>
          <w:shd w:val="clear" w:color="auto" w:fill="FFFFFF"/>
        </w:rPr>
      </w:pPr>
    </w:p>
    <w:p w14:paraId="7E7084FF">
      <w:pPr>
        <w:pStyle w:val="2"/>
        <w:spacing w:beforeAutospacing="0" w:afterAutospacing="0"/>
        <w:ind w:firstLine="643" w:firstLineChars="200"/>
        <w:rPr>
          <w:rFonts w:ascii="仿宋" w:hAnsi="仿宋" w:eastAsia="仿宋" w:cs="仿宋"/>
          <w:color w:val="333333"/>
          <w:kern w:val="0"/>
          <w:sz w:val="32"/>
          <w:szCs w:val="32"/>
          <w:shd w:val="clear" w:color="auto" w:fill="FFFFFF"/>
        </w:rPr>
      </w:pPr>
    </w:p>
    <w:p w14:paraId="0A71485B">
      <w:pPr>
        <w:widowControl/>
        <w:jc w:val="left"/>
        <w:rPr>
          <w:rFonts w:ascii="仿宋_GB2312" w:hAnsi="仿宋" w:eastAsia="仿宋_GB2312" w:cs="仿宋"/>
          <w:sz w:val="32"/>
          <w:szCs w:val="32"/>
        </w:rPr>
      </w:pPr>
      <w:r>
        <w:rPr>
          <w:rFonts w:ascii="仿宋_GB2312" w:hAnsi="仿宋" w:eastAsia="仿宋_GB2312" w:cs="仿宋"/>
          <w:sz w:val="32"/>
          <w:szCs w:val="32"/>
        </w:rPr>
        <w:br w:type="page"/>
      </w:r>
    </w:p>
    <w:p w14:paraId="19C4555A">
      <w:pPr>
        <w:rPr>
          <w:rFonts w:ascii="仿宋_GB2312" w:hAnsi="仿宋" w:eastAsia="仿宋_GB2312" w:cs="仿宋"/>
          <w:sz w:val="32"/>
          <w:szCs w:val="32"/>
        </w:rPr>
      </w:pPr>
      <w:r>
        <w:rPr>
          <w:rFonts w:hint="eastAsia" w:ascii="仿宋_GB2312" w:hAnsi="仿宋" w:eastAsia="仿宋_GB2312" w:cs="仿宋"/>
          <w:sz w:val="32"/>
          <w:szCs w:val="32"/>
        </w:rPr>
        <w:t>附件一：</w:t>
      </w:r>
    </w:p>
    <w:p w14:paraId="24F67F1D">
      <w:pPr>
        <w:widowControl/>
        <w:snapToGrid w:val="0"/>
        <w:spacing w:line="800" w:lineRule="exact"/>
        <w:jc w:val="center"/>
        <w:rPr>
          <w:rFonts w:ascii="仿宋_GB2312" w:hAnsi="宋体" w:eastAsia="仿宋_GB2312" w:cs="宋体"/>
          <w:b/>
          <w:bCs/>
          <w:kern w:val="0"/>
          <w:sz w:val="32"/>
          <w:szCs w:val="32"/>
        </w:rPr>
      </w:pPr>
      <w:r>
        <w:rPr>
          <w:rFonts w:hint="eastAsia" w:ascii="仿宋_GB2312" w:hAnsi="宋体" w:eastAsia="仿宋_GB2312" w:cs="宋体"/>
          <w:b/>
          <w:bCs/>
          <w:kern w:val="0"/>
          <w:sz w:val="32"/>
          <w:szCs w:val="32"/>
        </w:rPr>
        <w:t>202</w:t>
      </w:r>
      <w:r>
        <w:rPr>
          <w:rFonts w:hint="eastAsia" w:ascii="仿宋_GB2312" w:hAnsi="宋体" w:eastAsia="仿宋_GB2312" w:cs="宋体"/>
          <w:b/>
          <w:bCs/>
          <w:kern w:val="0"/>
          <w:sz w:val="32"/>
          <w:szCs w:val="32"/>
          <w:lang w:val="en-US" w:eastAsia="zh-CN"/>
        </w:rPr>
        <w:t>6</w:t>
      </w:r>
      <w:r>
        <w:rPr>
          <w:rFonts w:hint="eastAsia" w:ascii="仿宋_GB2312" w:hAnsi="宋体" w:eastAsia="仿宋_GB2312" w:cs="宋体"/>
          <w:b/>
          <w:bCs/>
          <w:kern w:val="0"/>
          <w:sz w:val="32"/>
          <w:szCs w:val="32"/>
        </w:rPr>
        <w:t>年校园</w:t>
      </w:r>
      <w:r>
        <w:rPr>
          <w:rFonts w:hint="eastAsia" w:ascii="仿宋_GB2312" w:hAnsi="宋体" w:eastAsia="仿宋_GB2312" w:cs="宋体"/>
          <w:b/>
          <w:bCs/>
          <w:kern w:val="0"/>
          <w:sz w:val="32"/>
          <w:szCs w:val="32"/>
          <w:lang w:eastAsia="zh-CN"/>
        </w:rPr>
        <w:t>实习就业</w:t>
      </w:r>
      <w:r>
        <w:rPr>
          <w:rFonts w:hint="eastAsia" w:ascii="仿宋_GB2312" w:hAnsi="宋体" w:eastAsia="仿宋_GB2312" w:cs="宋体"/>
          <w:b/>
          <w:bCs/>
          <w:kern w:val="0"/>
          <w:sz w:val="32"/>
          <w:szCs w:val="32"/>
        </w:rPr>
        <w:t>招聘暨校企合作对接活动</w:t>
      </w:r>
      <w:r>
        <w:rPr>
          <w:rFonts w:hint="eastAsia" w:ascii="仿宋_GB2312" w:hAnsi="宋体" w:eastAsia="仿宋_GB2312"/>
          <w:b/>
          <w:bCs/>
          <w:sz w:val="32"/>
          <w:szCs w:val="32"/>
        </w:rPr>
        <w:t>报名回执</w:t>
      </w:r>
    </w:p>
    <w:tbl>
      <w:tblPr>
        <w:tblStyle w:val="9"/>
        <w:tblW w:w="9414" w:type="dxa"/>
        <w:jc w:val="center"/>
        <w:tblLayout w:type="fixed"/>
        <w:tblCellMar>
          <w:top w:w="0" w:type="dxa"/>
          <w:left w:w="108" w:type="dxa"/>
          <w:bottom w:w="0" w:type="dxa"/>
          <w:right w:w="108" w:type="dxa"/>
        </w:tblCellMar>
      </w:tblPr>
      <w:tblGrid>
        <w:gridCol w:w="1499"/>
        <w:gridCol w:w="495"/>
        <w:gridCol w:w="886"/>
        <w:gridCol w:w="7"/>
        <w:gridCol w:w="1054"/>
        <w:gridCol w:w="1247"/>
        <w:gridCol w:w="175"/>
        <w:gridCol w:w="251"/>
        <w:gridCol w:w="788"/>
        <w:gridCol w:w="18"/>
        <w:gridCol w:w="303"/>
        <w:gridCol w:w="2601"/>
        <w:gridCol w:w="90"/>
      </w:tblGrid>
      <w:tr w14:paraId="27EBF7F0">
        <w:tblPrEx>
          <w:tblCellMar>
            <w:top w:w="0" w:type="dxa"/>
            <w:left w:w="108" w:type="dxa"/>
            <w:bottom w:w="0" w:type="dxa"/>
            <w:right w:w="108" w:type="dxa"/>
          </w:tblCellMar>
        </w:tblPrEx>
        <w:trPr>
          <w:gridAfter w:val="1"/>
          <w:wAfter w:w="90" w:type="dxa"/>
          <w:trHeight w:val="669" w:hRule="atLeast"/>
          <w:jc w:val="center"/>
        </w:trPr>
        <w:tc>
          <w:tcPr>
            <w:tcW w:w="1994" w:type="dxa"/>
            <w:gridSpan w:val="2"/>
            <w:tcBorders>
              <w:top w:val="single" w:color="000000" w:sz="4" w:space="0"/>
              <w:left w:val="single" w:color="000000" w:sz="4" w:space="0"/>
              <w:bottom w:val="single" w:color="000000" w:sz="4" w:space="0"/>
            </w:tcBorders>
            <w:vAlign w:val="center"/>
          </w:tcPr>
          <w:p w14:paraId="28F984D6">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单位全称</w:t>
            </w:r>
          </w:p>
          <w:p w14:paraId="58ACC135">
            <w:pPr>
              <w:spacing w:line="336" w:lineRule="auto"/>
              <w:jc w:val="center"/>
              <w:rPr>
                <w:rFonts w:ascii="仿宋_GB2312" w:hAnsi="宋体" w:eastAsia="仿宋_GB2312"/>
                <w:sz w:val="28"/>
                <w:szCs w:val="28"/>
              </w:rPr>
            </w:pPr>
            <w:r>
              <w:rPr>
                <w:rFonts w:hint="eastAsia" w:ascii="仿宋_GB2312" w:hAnsi="宋体" w:eastAsia="仿宋_GB2312"/>
                <w:sz w:val="28"/>
                <w:szCs w:val="28"/>
              </w:rPr>
              <w:t>（公章）</w:t>
            </w:r>
          </w:p>
        </w:tc>
        <w:tc>
          <w:tcPr>
            <w:tcW w:w="3620" w:type="dxa"/>
            <w:gridSpan w:val="6"/>
            <w:tcBorders>
              <w:top w:val="single" w:color="000000" w:sz="4" w:space="0"/>
              <w:left w:val="single" w:color="000000" w:sz="4" w:space="0"/>
              <w:bottom w:val="single" w:color="000000" w:sz="4" w:space="0"/>
              <w:right w:val="single" w:color="auto" w:sz="4" w:space="0"/>
            </w:tcBorders>
            <w:vAlign w:val="center"/>
          </w:tcPr>
          <w:p w14:paraId="59FBE15C">
            <w:pPr>
              <w:snapToGrid w:val="0"/>
              <w:spacing w:line="336" w:lineRule="auto"/>
              <w:jc w:val="center"/>
              <w:rPr>
                <w:rFonts w:ascii="仿宋_GB2312" w:hAnsi="宋体" w:eastAsia="仿宋_GB2312"/>
                <w:sz w:val="28"/>
                <w:szCs w:val="28"/>
              </w:rPr>
            </w:pPr>
          </w:p>
        </w:tc>
        <w:tc>
          <w:tcPr>
            <w:tcW w:w="1109" w:type="dxa"/>
            <w:gridSpan w:val="3"/>
            <w:tcBorders>
              <w:top w:val="single" w:color="000000" w:sz="4" w:space="0"/>
              <w:left w:val="single" w:color="auto" w:sz="4" w:space="0"/>
              <w:bottom w:val="single" w:color="000000" w:sz="4" w:space="0"/>
              <w:right w:val="single" w:color="auto" w:sz="4" w:space="0"/>
            </w:tcBorders>
            <w:vAlign w:val="center"/>
          </w:tcPr>
          <w:p w14:paraId="17C7F6C1">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统一社会信用代码</w:t>
            </w:r>
          </w:p>
        </w:tc>
        <w:tc>
          <w:tcPr>
            <w:tcW w:w="2601" w:type="dxa"/>
            <w:tcBorders>
              <w:top w:val="single" w:color="000000" w:sz="4" w:space="0"/>
              <w:left w:val="single" w:color="auto" w:sz="4" w:space="0"/>
              <w:bottom w:val="single" w:color="000000" w:sz="4" w:space="0"/>
              <w:right w:val="single" w:color="000000" w:sz="4" w:space="0"/>
            </w:tcBorders>
            <w:vAlign w:val="center"/>
          </w:tcPr>
          <w:p w14:paraId="4D681074">
            <w:pPr>
              <w:snapToGrid w:val="0"/>
              <w:spacing w:line="336" w:lineRule="auto"/>
              <w:jc w:val="center"/>
              <w:rPr>
                <w:rFonts w:ascii="仿宋_GB2312" w:hAnsi="宋体" w:eastAsia="仿宋_GB2312"/>
                <w:sz w:val="28"/>
                <w:szCs w:val="28"/>
              </w:rPr>
            </w:pPr>
          </w:p>
        </w:tc>
      </w:tr>
      <w:tr w14:paraId="476D87E9">
        <w:tblPrEx>
          <w:tblCellMar>
            <w:top w:w="0" w:type="dxa"/>
            <w:left w:w="108" w:type="dxa"/>
            <w:bottom w:w="0" w:type="dxa"/>
            <w:right w:w="108" w:type="dxa"/>
          </w:tblCellMar>
        </w:tblPrEx>
        <w:trPr>
          <w:gridAfter w:val="1"/>
          <w:wAfter w:w="90" w:type="dxa"/>
          <w:trHeight w:val="385" w:hRule="atLeast"/>
          <w:jc w:val="center"/>
        </w:trPr>
        <w:tc>
          <w:tcPr>
            <w:tcW w:w="1994" w:type="dxa"/>
            <w:gridSpan w:val="2"/>
            <w:tcBorders>
              <w:top w:val="single" w:color="000000" w:sz="4" w:space="0"/>
              <w:left w:val="single" w:color="000000" w:sz="4" w:space="0"/>
              <w:bottom w:val="single" w:color="000000" w:sz="4" w:space="0"/>
            </w:tcBorders>
            <w:vAlign w:val="center"/>
          </w:tcPr>
          <w:p w14:paraId="6651756D">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通讯地址</w:t>
            </w:r>
          </w:p>
        </w:tc>
        <w:tc>
          <w:tcPr>
            <w:tcW w:w="7330" w:type="dxa"/>
            <w:gridSpan w:val="10"/>
            <w:tcBorders>
              <w:top w:val="single" w:color="000000" w:sz="4" w:space="0"/>
              <w:left w:val="single" w:color="000000" w:sz="4" w:space="0"/>
              <w:bottom w:val="single" w:color="000000" w:sz="4" w:space="0"/>
              <w:right w:val="single" w:color="000000" w:sz="4" w:space="0"/>
            </w:tcBorders>
            <w:vAlign w:val="center"/>
          </w:tcPr>
          <w:p w14:paraId="55454216">
            <w:pPr>
              <w:snapToGrid w:val="0"/>
              <w:spacing w:line="336" w:lineRule="auto"/>
              <w:jc w:val="center"/>
              <w:rPr>
                <w:rFonts w:ascii="仿宋_GB2312" w:hAnsi="宋体" w:eastAsia="仿宋_GB2312"/>
                <w:sz w:val="28"/>
                <w:szCs w:val="28"/>
              </w:rPr>
            </w:pPr>
          </w:p>
        </w:tc>
      </w:tr>
      <w:tr w14:paraId="0F9A05B5">
        <w:tblPrEx>
          <w:tblCellMar>
            <w:top w:w="0" w:type="dxa"/>
            <w:left w:w="108" w:type="dxa"/>
            <w:bottom w:w="0" w:type="dxa"/>
            <w:right w:w="108" w:type="dxa"/>
          </w:tblCellMar>
        </w:tblPrEx>
        <w:trPr>
          <w:gridAfter w:val="1"/>
          <w:wAfter w:w="90" w:type="dxa"/>
          <w:jc w:val="center"/>
        </w:trPr>
        <w:tc>
          <w:tcPr>
            <w:tcW w:w="1994" w:type="dxa"/>
            <w:gridSpan w:val="2"/>
            <w:tcBorders>
              <w:top w:val="single" w:color="000000" w:sz="4" w:space="0"/>
              <w:left w:val="single" w:color="000000" w:sz="4" w:space="0"/>
              <w:bottom w:val="single" w:color="000000" w:sz="4" w:space="0"/>
            </w:tcBorders>
            <w:vAlign w:val="center"/>
          </w:tcPr>
          <w:p w14:paraId="2764435A">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联系部门</w:t>
            </w:r>
          </w:p>
        </w:tc>
        <w:tc>
          <w:tcPr>
            <w:tcW w:w="3194" w:type="dxa"/>
            <w:gridSpan w:val="4"/>
            <w:tcBorders>
              <w:top w:val="single" w:color="000000" w:sz="4" w:space="0"/>
              <w:left w:val="single" w:color="000000" w:sz="4" w:space="0"/>
              <w:bottom w:val="single" w:color="000000" w:sz="4" w:space="0"/>
            </w:tcBorders>
            <w:vAlign w:val="center"/>
          </w:tcPr>
          <w:p w14:paraId="1EEAF0FD">
            <w:pPr>
              <w:snapToGrid w:val="0"/>
              <w:spacing w:line="336" w:lineRule="auto"/>
              <w:jc w:val="center"/>
              <w:rPr>
                <w:rFonts w:ascii="仿宋_GB2312" w:hAnsi="宋体" w:eastAsia="仿宋_GB2312"/>
                <w:sz w:val="28"/>
                <w:szCs w:val="28"/>
              </w:rPr>
            </w:pPr>
          </w:p>
        </w:tc>
        <w:tc>
          <w:tcPr>
            <w:tcW w:w="1535" w:type="dxa"/>
            <w:gridSpan w:val="5"/>
            <w:tcBorders>
              <w:top w:val="single" w:color="000000" w:sz="4" w:space="0"/>
              <w:left w:val="single" w:color="000000" w:sz="4" w:space="0"/>
              <w:bottom w:val="single" w:color="000000" w:sz="4" w:space="0"/>
            </w:tcBorders>
            <w:vAlign w:val="center"/>
          </w:tcPr>
          <w:p w14:paraId="7EE2D2FE">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电话</w:t>
            </w:r>
          </w:p>
        </w:tc>
        <w:tc>
          <w:tcPr>
            <w:tcW w:w="2601" w:type="dxa"/>
            <w:tcBorders>
              <w:top w:val="single" w:color="000000" w:sz="4" w:space="0"/>
              <w:left w:val="single" w:color="000000" w:sz="4" w:space="0"/>
              <w:bottom w:val="single" w:color="000000" w:sz="4" w:space="0"/>
              <w:right w:val="single" w:color="000000" w:sz="4" w:space="0"/>
            </w:tcBorders>
            <w:vAlign w:val="center"/>
          </w:tcPr>
          <w:p w14:paraId="55396264">
            <w:pPr>
              <w:snapToGrid w:val="0"/>
              <w:spacing w:line="336" w:lineRule="auto"/>
              <w:jc w:val="center"/>
              <w:rPr>
                <w:rFonts w:ascii="仿宋_GB2312" w:hAnsi="宋体" w:eastAsia="仿宋_GB2312"/>
                <w:sz w:val="28"/>
                <w:szCs w:val="28"/>
              </w:rPr>
            </w:pPr>
          </w:p>
        </w:tc>
      </w:tr>
      <w:tr w14:paraId="66A96F32">
        <w:tblPrEx>
          <w:tblCellMar>
            <w:top w:w="0" w:type="dxa"/>
            <w:left w:w="108" w:type="dxa"/>
            <w:bottom w:w="0" w:type="dxa"/>
            <w:right w:w="108" w:type="dxa"/>
          </w:tblCellMar>
        </w:tblPrEx>
        <w:trPr>
          <w:gridAfter w:val="1"/>
          <w:wAfter w:w="90" w:type="dxa"/>
          <w:jc w:val="center"/>
        </w:trPr>
        <w:tc>
          <w:tcPr>
            <w:tcW w:w="1994" w:type="dxa"/>
            <w:gridSpan w:val="2"/>
            <w:tcBorders>
              <w:top w:val="single" w:color="000000" w:sz="4" w:space="0"/>
              <w:left w:val="single" w:color="000000" w:sz="4" w:space="0"/>
              <w:bottom w:val="single" w:color="000000" w:sz="4" w:space="0"/>
            </w:tcBorders>
            <w:vAlign w:val="center"/>
          </w:tcPr>
          <w:p w14:paraId="4689C0C7">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网址邮箱</w:t>
            </w:r>
          </w:p>
        </w:tc>
        <w:tc>
          <w:tcPr>
            <w:tcW w:w="7330" w:type="dxa"/>
            <w:gridSpan w:val="10"/>
            <w:tcBorders>
              <w:top w:val="single" w:color="000000" w:sz="4" w:space="0"/>
              <w:left w:val="single" w:color="000000" w:sz="4" w:space="0"/>
              <w:bottom w:val="single" w:color="000000" w:sz="4" w:space="0"/>
              <w:right w:val="single" w:color="000000" w:sz="4" w:space="0"/>
            </w:tcBorders>
            <w:vAlign w:val="center"/>
          </w:tcPr>
          <w:p w14:paraId="6FC661C0">
            <w:pPr>
              <w:snapToGrid w:val="0"/>
              <w:spacing w:line="336" w:lineRule="auto"/>
              <w:jc w:val="center"/>
              <w:rPr>
                <w:rFonts w:ascii="仿宋_GB2312" w:hAnsi="宋体" w:eastAsia="仿宋_GB2312"/>
                <w:sz w:val="28"/>
                <w:szCs w:val="28"/>
              </w:rPr>
            </w:pPr>
          </w:p>
        </w:tc>
      </w:tr>
      <w:tr w14:paraId="680C3ECF">
        <w:tblPrEx>
          <w:tblCellMar>
            <w:top w:w="0" w:type="dxa"/>
            <w:left w:w="108" w:type="dxa"/>
            <w:bottom w:w="0" w:type="dxa"/>
            <w:right w:w="108" w:type="dxa"/>
          </w:tblCellMar>
        </w:tblPrEx>
        <w:trPr>
          <w:gridAfter w:val="1"/>
          <w:wAfter w:w="90" w:type="dxa"/>
          <w:trHeight w:val="210" w:hRule="atLeast"/>
          <w:jc w:val="center"/>
        </w:trPr>
        <w:tc>
          <w:tcPr>
            <w:tcW w:w="1499" w:type="dxa"/>
            <w:tcBorders>
              <w:top w:val="single" w:color="000000" w:sz="4" w:space="0"/>
              <w:left w:val="single" w:color="000000" w:sz="4" w:space="0"/>
              <w:bottom w:val="single" w:color="000000" w:sz="4" w:space="0"/>
            </w:tcBorders>
            <w:vAlign w:val="center"/>
          </w:tcPr>
          <w:p w14:paraId="5EA83BC1">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序号</w:t>
            </w:r>
          </w:p>
        </w:tc>
        <w:tc>
          <w:tcPr>
            <w:tcW w:w="3864" w:type="dxa"/>
            <w:gridSpan w:val="6"/>
            <w:tcBorders>
              <w:top w:val="single" w:color="000000" w:sz="4" w:space="0"/>
              <w:left w:val="single" w:color="000000" w:sz="4" w:space="0"/>
              <w:bottom w:val="single" w:color="000000" w:sz="4" w:space="0"/>
            </w:tcBorders>
            <w:vAlign w:val="center"/>
          </w:tcPr>
          <w:p w14:paraId="2C746F69">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岗位名称</w:t>
            </w:r>
          </w:p>
        </w:tc>
        <w:tc>
          <w:tcPr>
            <w:tcW w:w="1057" w:type="dxa"/>
            <w:gridSpan w:val="3"/>
            <w:tcBorders>
              <w:top w:val="single" w:color="000000" w:sz="4" w:space="0"/>
              <w:left w:val="single" w:color="000000" w:sz="4" w:space="0"/>
              <w:bottom w:val="single" w:color="000000" w:sz="4" w:space="0"/>
            </w:tcBorders>
            <w:vAlign w:val="center"/>
          </w:tcPr>
          <w:p w14:paraId="12C718C8">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需求人数</w:t>
            </w: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1ABCF115">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备注</w:t>
            </w:r>
          </w:p>
        </w:tc>
      </w:tr>
      <w:tr w14:paraId="25C878F3">
        <w:tblPrEx>
          <w:tblCellMar>
            <w:top w:w="0" w:type="dxa"/>
            <w:left w:w="108" w:type="dxa"/>
            <w:bottom w:w="0" w:type="dxa"/>
            <w:right w:w="108" w:type="dxa"/>
          </w:tblCellMar>
        </w:tblPrEx>
        <w:trPr>
          <w:gridAfter w:val="1"/>
          <w:wAfter w:w="90" w:type="dxa"/>
          <w:trHeight w:val="210" w:hRule="atLeast"/>
          <w:jc w:val="center"/>
        </w:trPr>
        <w:tc>
          <w:tcPr>
            <w:tcW w:w="1499" w:type="dxa"/>
            <w:tcBorders>
              <w:top w:val="single" w:color="000000" w:sz="4" w:space="0"/>
              <w:left w:val="single" w:color="000000" w:sz="4" w:space="0"/>
              <w:bottom w:val="single" w:color="000000" w:sz="4" w:space="0"/>
            </w:tcBorders>
            <w:vAlign w:val="center"/>
          </w:tcPr>
          <w:p w14:paraId="7126B69B">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1</w:t>
            </w:r>
          </w:p>
        </w:tc>
        <w:tc>
          <w:tcPr>
            <w:tcW w:w="3864" w:type="dxa"/>
            <w:gridSpan w:val="6"/>
            <w:tcBorders>
              <w:top w:val="single" w:color="000000" w:sz="4" w:space="0"/>
              <w:left w:val="single" w:color="000000" w:sz="4" w:space="0"/>
              <w:bottom w:val="single" w:color="000000" w:sz="4" w:space="0"/>
            </w:tcBorders>
            <w:vAlign w:val="center"/>
          </w:tcPr>
          <w:p w14:paraId="7F652C52">
            <w:pPr>
              <w:snapToGrid w:val="0"/>
              <w:spacing w:line="336" w:lineRule="auto"/>
              <w:jc w:val="center"/>
              <w:rPr>
                <w:rFonts w:ascii="仿宋_GB2312" w:hAnsi="宋体" w:eastAsia="仿宋_GB2312"/>
                <w:sz w:val="28"/>
                <w:szCs w:val="28"/>
              </w:rPr>
            </w:pPr>
          </w:p>
        </w:tc>
        <w:tc>
          <w:tcPr>
            <w:tcW w:w="1057" w:type="dxa"/>
            <w:gridSpan w:val="3"/>
            <w:tcBorders>
              <w:top w:val="single" w:color="000000" w:sz="4" w:space="0"/>
              <w:left w:val="single" w:color="000000" w:sz="4" w:space="0"/>
              <w:bottom w:val="single" w:color="000000" w:sz="4" w:space="0"/>
            </w:tcBorders>
            <w:vAlign w:val="center"/>
          </w:tcPr>
          <w:p w14:paraId="7E32B32A">
            <w:pPr>
              <w:snapToGrid w:val="0"/>
              <w:spacing w:line="336" w:lineRule="auto"/>
              <w:jc w:val="center"/>
              <w:rPr>
                <w:rFonts w:ascii="仿宋_GB2312" w:hAnsi="宋体" w:eastAsia="仿宋_GB2312"/>
                <w:sz w:val="28"/>
                <w:szCs w:val="28"/>
              </w:rPr>
            </w:pP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5EE307D6">
            <w:pPr>
              <w:snapToGrid w:val="0"/>
              <w:spacing w:line="336" w:lineRule="auto"/>
              <w:jc w:val="center"/>
              <w:rPr>
                <w:rFonts w:ascii="仿宋_GB2312" w:hAnsi="宋体" w:eastAsia="仿宋_GB2312"/>
                <w:sz w:val="28"/>
                <w:szCs w:val="28"/>
              </w:rPr>
            </w:pPr>
          </w:p>
        </w:tc>
      </w:tr>
      <w:tr w14:paraId="33DA7F3D">
        <w:tblPrEx>
          <w:tblCellMar>
            <w:top w:w="0" w:type="dxa"/>
            <w:left w:w="108" w:type="dxa"/>
            <w:bottom w:w="0" w:type="dxa"/>
            <w:right w:w="108" w:type="dxa"/>
          </w:tblCellMar>
        </w:tblPrEx>
        <w:trPr>
          <w:gridAfter w:val="1"/>
          <w:wAfter w:w="90" w:type="dxa"/>
          <w:jc w:val="center"/>
        </w:trPr>
        <w:tc>
          <w:tcPr>
            <w:tcW w:w="1499" w:type="dxa"/>
            <w:tcBorders>
              <w:top w:val="single" w:color="000000" w:sz="4" w:space="0"/>
              <w:left w:val="single" w:color="000000" w:sz="4" w:space="0"/>
              <w:bottom w:val="single" w:color="000000" w:sz="4" w:space="0"/>
            </w:tcBorders>
            <w:vAlign w:val="center"/>
          </w:tcPr>
          <w:p w14:paraId="2EF72F79">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2</w:t>
            </w:r>
          </w:p>
        </w:tc>
        <w:tc>
          <w:tcPr>
            <w:tcW w:w="3864" w:type="dxa"/>
            <w:gridSpan w:val="6"/>
            <w:tcBorders>
              <w:top w:val="single" w:color="000000" w:sz="4" w:space="0"/>
              <w:left w:val="single" w:color="000000" w:sz="4" w:space="0"/>
              <w:bottom w:val="single" w:color="000000" w:sz="4" w:space="0"/>
            </w:tcBorders>
            <w:vAlign w:val="center"/>
          </w:tcPr>
          <w:p w14:paraId="771DC962">
            <w:pPr>
              <w:snapToGrid w:val="0"/>
              <w:spacing w:line="336" w:lineRule="auto"/>
              <w:jc w:val="center"/>
              <w:rPr>
                <w:rFonts w:ascii="仿宋_GB2312" w:hAnsi="宋体" w:eastAsia="仿宋_GB2312"/>
                <w:sz w:val="28"/>
                <w:szCs w:val="28"/>
              </w:rPr>
            </w:pPr>
          </w:p>
        </w:tc>
        <w:tc>
          <w:tcPr>
            <w:tcW w:w="1057" w:type="dxa"/>
            <w:gridSpan w:val="3"/>
            <w:tcBorders>
              <w:top w:val="single" w:color="000000" w:sz="4" w:space="0"/>
              <w:left w:val="single" w:color="000000" w:sz="4" w:space="0"/>
              <w:bottom w:val="single" w:color="000000" w:sz="4" w:space="0"/>
            </w:tcBorders>
            <w:vAlign w:val="center"/>
          </w:tcPr>
          <w:p w14:paraId="5E93D9A9">
            <w:pPr>
              <w:snapToGrid w:val="0"/>
              <w:spacing w:line="336" w:lineRule="auto"/>
              <w:jc w:val="center"/>
              <w:rPr>
                <w:rFonts w:ascii="仿宋_GB2312" w:hAnsi="宋体" w:eastAsia="仿宋_GB2312"/>
                <w:sz w:val="28"/>
                <w:szCs w:val="28"/>
              </w:rPr>
            </w:pP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48D1A33E">
            <w:pPr>
              <w:snapToGrid w:val="0"/>
              <w:spacing w:line="336" w:lineRule="auto"/>
              <w:jc w:val="center"/>
              <w:rPr>
                <w:rFonts w:ascii="仿宋_GB2312" w:hAnsi="宋体" w:eastAsia="仿宋_GB2312"/>
                <w:sz w:val="28"/>
                <w:szCs w:val="28"/>
              </w:rPr>
            </w:pPr>
          </w:p>
        </w:tc>
      </w:tr>
      <w:tr w14:paraId="5548A858">
        <w:tblPrEx>
          <w:tblCellMar>
            <w:top w:w="0" w:type="dxa"/>
            <w:left w:w="108" w:type="dxa"/>
            <w:bottom w:w="0" w:type="dxa"/>
            <w:right w:w="108" w:type="dxa"/>
          </w:tblCellMar>
        </w:tblPrEx>
        <w:trPr>
          <w:gridAfter w:val="1"/>
          <w:wAfter w:w="90" w:type="dxa"/>
          <w:jc w:val="center"/>
        </w:trPr>
        <w:tc>
          <w:tcPr>
            <w:tcW w:w="1499" w:type="dxa"/>
            <w:tcBorders>
              <w:top w:val="single" w:color="000000" w:sz="4" w:space="0"/>
              <w:left w:val="single" w:color="000000" w:sz="4" w:space="0"/>
              <w:bottom w:val="single" w:color="000000" w:sz="4" w:space="0"/>
            </w:tcBorders>
            <w:vAlign w:val="center"/>
          </w:tcPr>
          <w:p w14:paraId="254FC8AA">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3</w:t>
            </w:r>
          </w:p>
        </w:tc>
        <w:tc>
          <w:tcPr>
            <w:tcW w:w="3864" w:type="dxa"/>
            <w:gridSpan w:val="6"/>
            <w:tcBorders>
              <w:top w:val="single" w:color="000000" w:sz="4" w:space="0"/>
              <w:left w:val="single" w:color="000000" w:sz="4" w:space="0"/>
              <w:bottom w:val="single" w:color="000000" w:sz="4" w:space="0"/>
            </w:tcBorders>
            <w:vAlign w:val="center"/>
          </w:tcPr>
          <w:p w14:paraId="48580596">
            <w:pPr>
              <w:snapToGrid w:val="0"/>
              <w:spacing w:line="336" w:lineRule="auto"/>
              <w:jc w:val="center"/>
              <w:rPr>
                <w:rFonts w:ascii="仿宋_GB2312" w:hAnsi="宋体" w:eastAsia="仿宋_GB2312"/>
                <w:sz w:val="28"/>
                <w:szCs w:val="28"/>
              </w:rPr>
            </w:pPr>
          </w:p>
        </w:tc>
        <w:tc>
          <w:tcPr>
            <w:tcW w:w="1057" w:type="dxa"/>
            <w:gridSpan w:val="3"/>
            <w:tcBorders>
              <w:top w:val="single" w:color="000000" w:sz="4" w:space="0"/>
              <w:left w:val="single" w:color="000000" w:sz="4" w:space="0"/>
              <w:bottom w:val="single" w:color="000000" w:sz="4" w:space="0"/>
            </w:tcBorders>
            <w:vAlign w:val="center"/>
          </w:tcPr>
          <w:p w14:paraId="3DA22C57">
            <w:pPr>
              <w:snapToGrid w:val="0"/>
              <w:spacing w:line="336" w:lineRule="auto"/>
              <w:jc w:val="center"/>
              <w:rPr>
                <w:rFonts w:ascii="仿宋_GB2312" w:hAnsi="宋体" w:eastAsia="仿宋_GB2312"/>
                <w:sz w:val="28"/>
                <w:szCs w:val="28"/>
              </w:rPr>
            </w:pP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586FE24A">
            <w:pPr>
              <w:snapToGrid w:val="0"/>
              <w:spacing w:line="336" w:lineRule="auto"/>
              <w:jc w:val="center"/>
              <w:rPr>
                <w:rFonts w:ascii="仿宋_GB2312" w:hAnsi="宋体" w:eastAsia="仿宋_GB2312"/>
                <w:sz w:val="28"/>
                <w:szCs w:val="28"/>
              </w:rPr>
            </w:pPr>
          </w:p>
        </w:tc>
      </w:tr>
      <w:tr w14:paraId="11CB1AD1">
        <w:tblPrEx>
          <w:tblCellMar>
            <w:top w:w="0" w:type="dxa"/>
            <w:left w:w="108" w:type="dxa"/>
            <w:bottom w:w="0" w:type="dxa"/>
            <w:right w:w="108" w:type="dxa"/>
          </w:tblCellMar>
        </w:tblPrEx>
        <w:trPr>
          <w:gridAfter w:val="1"/>
          <w:wAfter w:w="90" w:type="dxa"/>
          <w:jc w:val="center"/>
        </w:trPr>
        <w:tc>
          <w:tcPr>
            <w:tcW w:w="1499" w:type="dxa"/>
            <w:tcBorders>
              <w:top w:val="single" w:color="000000" w:sz="4" w:space="0"/>
              <w:left w:val="single" w:color="000000" w:sz="4" w:space="0"/>
              <w:bottom w:val="single" w:color="000000" w:sz="4" w:space="0"/>
            </w:tcBorders>
            <w:vAlign w:val="center"/>
          </w:tcPr>
          <w:p w14:paraId="2FB8209E">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4</w:t>
            </w:r>
          </w:p>
        </w:tc>
        <w:tc>
          <w:tcPr>
            <w:tcW w:w="3864" w:type="dxa"/>
            <w:gridSpan w:val="6"/>
            <w:tcBorders>
              <w:top w:val="single" w:color="000000" w:sz="4" w:space="0"/>
              <w:left w:val="single" w:color="000000" w:sz="4" w:space="0"/>
              <w:bottom w:val="single" w:color="000000" w:sz="4" w:space="0"/>
            </w:tcBorders>
            <w:vAlign w:val="center"/>
          </w:tcPr>
          <w:p w14:paraId="235B18B7">
            <w:pPr>
              <w:snapToGrid w:val="0"/>
              <w:spacing w:line="336" w:lineRule="auto"/>
              <w:jc w:val="center"/>
              <w:rPr>
                <w:rFonts w:ascii="仿宋_GB2312" w:hAnsi="宋体" w:eastAsia="仿宋_GB2312"/>
                <w:sz w:val="28"/>
                <w:szCs w:val="28"/>
              </w:rPr>
            </w:pPr>
          </w:p>
        </w:tc>
        <w:tc>
          <w:tcPr>
            <w:tcW w:w="1057" w:type="dxa"/>
            <w:gridSpan w:val="3"/>
            <w:tcBorders>
              <w:top w:val="single" w:color="000000" w:sz="4" w:space="0"/>
              <w:left w:val="single" w:color="000000" w:sz="4" w:space="0"/>
              <w:bottom w:val="single" w:color="000000" w:sz="4" w:space="0"/>
            </w:tcBorders>
            <w:vAlign w:val="center"/>
          </w:tcPr>
          <w:p w14:paraId="739F9BC5">
            <w:pPr>
              <w:snapToGrid w:val="0"/>
              <w:spacing w:line="336" w:lineRule="auto"/>
              <w:jc w:val="center"/>
              <w:rPr>
                <w:rFonts w:ascii="仿宋_GB2312" w:hAnsi="宋体" w:eastAsia="仿宋_GB2312"/>
                <w:sz w:val="28"/>
                <w:szCs w:val="28"/>
              </w:rPr>
            </w:pP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0067ED6F">
            <w:pPr>
              <w:snapToGrid w:val="0"/>
              <w:spacing w:line="336" w:lineRule="auto"/>
              <w:jc w:val="center"/>
              <w:rPr>
                <w:rFonts w:ascii="仿宋_GB2312" w:hAnsi="宋体" w:eastAsia="仿宋_GB2312"/>
                <w:sz w:val="28"/>
                <w:szCs w:val="28"/>
              </w:rPr>
            </w:pPr>
          </w:p>
        </w:tc>
      </w:tr>
      <w:tr w14:paraId="67013AA7">
        <w:tblPrEx>
          <w:tblCellMar>
            <w:top w:w="0" w:type="dxa"/>
            <w:left w:w="108" w:type="dxa"/>
            <w:bottom w:w="0" w:type="dxa"/>
            <w:right w:w="108" w:type="dxa"/>
          </w:tblCellMar>
        </w:tblPrEx>
        <w:trPr>
          <w:gridAfter w:val="1"/>
          <w:wAfter w:w="90" w:type="dxa"/>
          <w:jc w:val="center"/>
        </w:trPr>
        <w:tc>
          <w:tcPr>
            <w:tcW w:w="1499" w:type="dxa"/>
            <w:tcBorders>
              <w:top w:val="single" w:color="000000" w:sz="4" w:space="0"/>
              <w:left w:val="single" w:color="000000" w:sz="4" w:space="0"/>
              <w:bottom w:val="single" w:color="000000" w:sz="4" w:space="0"/>
            </w:tcBorders>
            <w:vAlign w:val="center"/>
          </w:tcPr>
          <w:p w14:paraId="19534A1C">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5</w:t>
            </w:r>
          </w:p>
        </w:tc>
        <w:tc>
          <w:tcPr>
            <w:tcW w:w="3864" w:type="dxa"/>
            <w:gridSpan w:val="6"/>
            <w:tcBorders>
              <w:top w:val="single" w:color="000000" w:sz="4" w:space="0"/>
              <w:left w:val="single" w:color="000000" w:sz="4" w:space="0"/>
              <w:bottom w:val="single" w:color="000000" w:sz="4" w:space="0"/>
            </w:tcBorders>
            <w:vAlign w:val="center"/>
          </w:tcPr>
          <w:p w14:paraId="41174433">
            <w:pPr>
              <w:snapToGrid w:val="0"/>
              <w:spacing w:line="336" w:lineRule="auto"/>
              <w:jc w:val="center"/>
              <w:rPr>
                <w:rFonts w:ascii="仿宋_GB2312" w:hAnsi="宋体" w:eastAsia="仿宋_GB2312"/>
                <w:sz w:val="28"/>
                <w:szCs w:val="28"/>
              </w:rPr>
            </w:pPr>
          </w:p>
        </w:tc>
        <w:tc>
          <w:tcPr>
            <w:tcW w:w="1057" w:type="dxa"/>
            <w:gridSpan w:val="3"/>
            <w:tcBorders>
              <w:top w:val="single" w:color="000000" w:sz="4" w:space="0"/>
              <w:left w:val="single" w:color="000000" w:sz="4" w:space="0"/>
              <w:bottom w:val="single" w:color="000000" w:sz="4" w:space="0"/>
            </w:tcBorders>
            <w:vAlign w:val="center"/>
          </w:tcPr>
          <w:p w14:paraId="22496F28">
            <w:pPr>
              <w:snapToGrid w:val="0"/>
              <w:spacing w:line="336" w:lineRule="auto"/>
              <w:jc w:val="center"/>
              <w:rPr>
                <w:rFonts w:ascii="仿宋_GB2312" w:hAnsi="宋体" w:eastAsia="仿宋_GB2312"/>
                <w:sz w:val="28"/>
                <w:szCs w:val="28"/>
              </w:rPr>
            </w:pP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4F2896A4">
            <w:pPr>
              <w:snapToGrid w:val="0"/>
              <w:spacing w:line="336" w:lineRule="auto"/>
              <w:jc w:val="center"/>
              <w:rPr>
                <w:rFonts w:ascii="仿宋_GB2312" w:hAnsi="宋体" w:eastAsia="仿宋_GB2312"/>
                <w:sz w:val="28"/>
                <w:szCs w:val="28"/>
              </w:rPr>
            </w:pPr>
          </w:p>
        </w:tc>
      </w:tr>
      <w:tr w14:paraId="39000074">
        <w:tblPrEx>
          <w:tblCellMar>
            <w:top w:w="0" w:type="dxa"/>
            <w:left w:w="108" w:type="dxa"/>
            <w:bottom w:w="0" w:type="dxa"/>
            <w:right w:w="108" w:type="dxa"/>
          </w:tblCellMar>
        </w:tblPrEx>
        <w:trPr>
          <w:gridAfter w:val="1"/>
          <w:wAfter w:w="90" w:type="dxa"/>
          <w:jc w:val="center"/>
        </w:trPr>
        <w:tc>
          <w:tcPr>
            <w:tcW w:w="1499" w:type="dxa"/>
            <w:tcBorders>
              <w:top w:val="single" w:color="000000" w:sz="4" w:space="0"/>
              <w:left w:val="single" w:color="000000" w:sz="4" w:space="0"/>
              <w:bottom w:val="single" w:color="000000" w:sz="4" w:space="0"/>
            </w:tcBorders>
            <w:vAlign w:val="center"/>
          </w:tcPr>
          <w:p w14:paraId="361A045D">
            <w:pPr>
              <w:snapToGrid w:val="0"/>
              <w:spacing w:line="336" w:lineRule="auto"/>
              <w:jc w:val="center"/>
              <w:rPr>
                <w:rFonts w:ascii="仿宋_GB2312" w:hAnsi="宋体" w:eastAsia="仿宋_GB2312"/>
                <w:sz w:val="28"/>
                <w:szCs w:val="28"/>
              </w:rPr>
            </w:pPr>
            <w:r>
              <w:rPr>
                <w:rFonts w:hint="eastAsia" w:ascii="仿宋_GB2312" w:hAnsi="宋体" w:eastAsia="仿宋_GB2312"/>
                <w:sz w:val="28"/>
                <w:szCs w:val="28"/>
              </w:rPr>
              <w:t>6</w:t>
            </w:r>
          </w:p>
        </w:tc>
        <w:tc>
          <w:tcPr>
            <w:tcW w:w="3864" w:type="dxa"/>
            <w:gridSpan w:val="6"/>
            <w:tcBorders>
              <w:top w:val="single" w:color="000000" w:sz="4" w:space="0"/>
              <w:left w:val="single" w:color="000000" w:sz="4" w:space="0"/>
              <w:bottom w:val="single" w:color="000000" w:sz="4" w:space="0"/>
            </w:tcBorders>
            <w:vAlign w:val="center"/>
          </w:tcPr>
          <w:p w14:paraId="694CDC17">
            <w:pPr>
              <w:snapToGrid w:val="0"/>
              <w:spacing w:line="336" w:lineRule="auto"/>
              <w:jc w:val="center"/>
              <w:rPr>
                <w:rFonts w:ascii="仿宋_GB2312" w:hAnsi="宋体" w:eastAsia="仿宋_GB2312"/>
                <w:sz w:val="28"/>
                <w:szCs w:val="28"/>
              </w:rPr>
            </w:pPr>
          </w:p>
        </w:tc>
        <w:tc>
          <w:tcPr>
            <w:tcW w:w="1057" w:type="dxa"/>
            <w:gridSpan w:val="3"/>
            <w:tcBorders>
              <w:top w:val="single" w:color="000000" w:sz="4" w:space="0"/>
              <w:left w:val="single" w:color="000000" w:sz="4" w:space="0"/>
              <w:bottom w:val="single" w:color="000000" w:sz="4" w:space="0"/>
            </w:tcBorders>
            <w:vAlign w:val="center"/>
          </w:tcPr>
          <w:p w14:paraId="341F4047">
            <w:pPr>
              <w:snapToGrid w:val="0"/>
              <w:spacing w:line="336" w:lineRule="auto"/>
              <w:jc w:val="center"/>
              <w:rPr>
                <w:rFonts w:ascii="仿宋_GB2312" w:hAnsi="宋体" w:eastAsia="仿宋_GB2312"/>
                <w:sz w:val="28"/>
                <w:szCs w:val="28"/>
              </w:rPr>
            </w:pPr>
          </w:p>
        </w:tc>
        <w:tc>
          <w:tcPr>
            <w:tcW w:w="2904" w:type="dxa"/>
            <w:gridSpan w:val="2"/>
            <w:tcBorders>
              <w:top w:val="single" w:color="000000" w:sz="4" w:space="0"/>
              <w:left w:val="single" w:color="000000" w:sz="4" w:space="0"/>
              <w:bottom w:val="single" w:color="000000" w:sz="4" w:space="0"/>
              <w:right w:val="single" w:color="000000" w:sz="4" w:space="0"/>
            </w:tcBorders>
            <w:vAlign w:val="center"/>
          </w:tcPr>
          <w:p w14:paraId="26A6F7E3">
            <w:pPr>
              <w:snapToGrid w:val="0"/>
              <w:spacing w:line="336" w:lineRule="auto"/>
              <w:jc w:val="center"/>
              <w:rPr>
                <w:rFonts w:ascii="仿宋_GB2312" w:hAnsi="宋体" w:eastAsia="仿宋_GB2312"/>
                <w:sz w:val="28"/>
                <w:szCs w:val="28"/>
              </w:rPr>
            </w:pPr>
          </w:p>
        </w:tc>
      </w:tr>
      <w:tr w14:paraId="105CB813">
        <w:tblPrEx>
          <w:tblCellMar>
            <w:top w:w="0" w:type="dxa"/>
            <w:left w:w="0" w:type="dxa"/>
            <w:bottom w:w="0" w:type="dxa"/>
            <w:right w:w="0" w:type="dxa"/>
          </w:tblCellMar>
        </w:tblPrEx>
        <w:trPr>
          <w:cantSplit/>
          <w:trHeight w:val="470" w:hRule="atLeast"/>
          <w:jc w:val="center"/>
        </w:trPr>
        <w:tc>
          <w:tcPr>
            <w:tcW w:w="9324" w:type="dxa"/>
            <w:gridSpan w:val="12"/>
            <w:tcBorders>
              <w:top w:val="single" w:color="000000" w:sz="4" w:space="0"/>
              <w:left w:val="single" w:color="000000" w:sz="4" w:space="0"/>
              <w:bottom w:val="single" w:color="000000" w:sz="4" w:space="0"/>
              <w:right w:val="single" w:color="auto" w:sz="4" w:space="0"/>
            </w:tcBorders>
            <w:vAlign w:val="center"/>
          </w:tcPr>
          <w:p w14:paraId="57F6E35F">
            <w:pPr>
              <w:snapToGrid w:val="0"/>
              <w:jc w:val="center"/>
              <w:rPr>
                <w:rFonts w:ascii="仿宋_GB2312" w:eastAsia="仿宋_GB2312"/>
                <w:sz w:val="28"/>
                <w:szCs w:val="28"/>
              </w:rPr>
            </w:pPr>
            <w:r>
              <w:rPr>
                <w:rFonts w:hint="eastAsia" w:ascii="仿宋_GB2312" w:eastAsia="仿宋_GB2312"/>
                <w:sz w:val="28"/>
                <w:szCs w:val="28"/>
              </w:rPr>
              <w:t>参</w:t>
            </w:r>
            <w:r>
              <w:rPr>
                <w:rFonts w:hint="eastAsia" w:ascii="仿宋_GB2312" w:eastAsia="仿宋_GB2312"/>
                <w:sz w:val="28"/>
                <w:szCs w:val="28"/>
                <w:lang w:eastAsia="zh-CN"/>
              </w:rPr>
              <w:t>展</w:t>
            </w:r>
            <w:r>
              <w:rPr>
                <w:rFonts w:hint="eastAsia" w:ascii="仿宋_GB2312" w:eastAsia="仿宋_GB2312"/>
                <w:sz w:val="28"/>
                <w:szCs w:val="28"/>
              </w:rPr>
              <w:t>人员基本情况</w:t>
            </w:r>
          </w:p>
        </w:tc>
        <w:tc>
          <w:tcPr>
            <w:tcW w:w="90" w:type="dxa"/>
            <w:vMerge w:val="restart"/>
            <w:tcBorders>
              <w:left w:val="single" w:color="auto" w:sz="4" w:space="0"/>
            </w:tcBorders>
          </w:tcPr>
          <w:p w14:paraId="74938E6E">
            <w:pPr>
              <w:snapToGrid w:val="0"/>
              <w:rPr>
                <w:rFonts w:ascii="仿宋_GB2312" w:eastAsia="仿宋_GB2312"/>
                <w:sz w:val="28"/>
                <w:szCs w:val="28"/>
              </w:rPr>
            </w:pPr>
          </w:p>
        </w:tc>
      </w:tr>
      <w:tr w14:paraId="5B0D246F">
        <w:tblPrEx>
          <w:tblCellMar>
            <w:top w:w="0" w:type="dxa"/>
            <w:left w:w="0" w:type="dxa"/>
            <w:bottom w:w="0" w:type="dxa"/>
            <w:right w:w="0" w:type="dxa"/>
          </w:tblCellMar>
        </w:tblPrEx>
        <w:trPr>
          <w:cantSplit/>
          <w:trHeight w:val="443" w:hRule="atLeast"/>
          <w:jc w:val="center"/>
        </w:trPr>
        <w:tc>
          <w:tcPr>
            <w:tcW w:w="2887" w:type="dxa"/>
            <w:gridSpan w:val="4"/>
            <w:tcBorders>
              <w:top w:val="single" w:color="000000" w:sz="4" w:space="0"/>
              <w:left w:val="single" w:color="000000" w:sz="4" w:space="0"/>
              <w:bottom w:val="single" w:color="000000" w:sz="4" w:space="0"/>
            </w:tcBorders>
            <w:vAlign w:val="center"/>
          </w:tcPr>
          <w:p w14:paraId="27DF22CE">
            <w:pPr>
              <w:snapToGrid w:val="0"/>
              <w:jc w:val="center"/>
              <w:rPr>
                <w:rFonts w:ascii="仿宋_GB2312" w:eastAsia="仿宋_GB2312"/>
                <w:sz w:val="28"/>
                <w:szCs w:val="28"/>
              </w:rPr>
            </w:pPr>
            <w:r>
              <w:rPr>
                <w:rFonts w:hint="eastAsia" w:ascii="仿宋_GB2312" w:eastAsia="仿宋_GB2312"/>
                <w:sz w:val="28"/>
                <w:szCs w:val="28"/>
              </w:rPr>
              <w:t>姓名</w:t>
            </w:r>
          </w:p>
        </w:tc>
        <w:tc>
          <w:tcPr>
            <w:tcW w:w="1054" w:type="dxa"/>
            <w:tcBorders>
              <w:left w:val="single" w:color="000000" w:sz="4" w:space="0"/>
              <w:bottom w:val="single" w:color="000000" w:sz="4" w:space="0"/>
            </w:tcBorders>
            <w:vAlign w:val="center"/>
          </w:tcPr>
          <w:p w14:paraId="1D00C035">
            <w:pPr>
              <w:snapToGrid w:val="0"/>
              <w:jc w:val="center"/>
              <w:rPr>
                <w:rFonts w:ascii="仿宋_GB2312" w:eastAsia="仿宋_GB2312"/>
                <w:sz w:val="28"/>
                <w:szCs w:val="28"/>
              </w:rPr>
            </w:pPr>
            <w:r>
              <w:rPr>
                <w:rFonts w:hint="eastAsia" w:ascii="仿宋_GB2312" w:eastAsia="仿宋_GB2312"/>
                <w:sz w:val="28"/>
                <w:szCs w:val="28"/>
              </w:rPr>
              <w:t>性别</w:t>
            </w:r>
          </w:p>
        </w:tc>
        <w:tc>
          <w:tcPr>
            <w:tcW w:w="2461" w:type="dxa"/>
            <w:gridSpan w:val="4"/>
            <w:tcBorders>
              <w:left w:val="single" w:color="000000" w:sz="4" w:space="0"/>
              <w:bottom w:val="single" w:color="000000" w:sz="4" w:space="0"/>
            </w:tcBorders>
            <w:vAlign w:val="center"/>
          </w:tcPr>
          <w:p w14:paraId="7BEDE153">
            <w:pPr>
              <w:snapToGrid w:val="0"/>
              <w:jc w:val="center"/>
              <w:rPr>
                <w:rFonts w:ascii="仿宋_GB2312" w:eastAsia="仿宋_GB2312"/>
                <w:sz w:val="28"/>
                <w:szCs w:val="28"/>
              </w:rPr>
            </w:pPr>
            <w:r>
              <w:rPr>
                <w:rFonts w:hint="eastAsia" w:ascii="仿宋_GB2312" w:eastAsia="仿宋_GB2312"/>
                <w:sz w:val="28"/>
                <w:szCs w:val="28"/>
              </w:rPr>
              <w:t>职务或职称</w:t>
            </w:r>
          </w:p>
        </w:tc>
        <w:tc>
          <w:tcPr>
            <w:tcW w:w="2922" w:type="dxa"/>
            <w:gridSpan w:val="3"/>
            <w:tcBorders>
              <w:left w:val="single" w:color="000000" w:sz="4" w:space="0"/>
              <w:bottom w:val="single" w:color="000000" w:sz="4" w:space="0"/>
              <w:right w:val="single" w:color="auto" w:sz="4" w:space="0"/>
            </w:tcBorders>
            <w:vAlign w:val="center"/>
          </w:tcPr>
          <w:p w14:paraId="58F953CC">
            <w:pPr>
              <w:snapToGrid w:val="0"/>
              <w:jc w:val="center"/>
              <w:rPr>
                <w:rFonts w:ascii="仿宋_GB2312" w:eastAsia="仿宋_GB2312"/>
                <w:sz w:val="28"/>
                <w:szCs w:val="28"/>
              </w:rPr>
            </w:pPr>
            <w:r>
              <w:rPr>
                <w:rFonts w:hint="eastAsia" w:ascii="仿宋_GB2312" w:eastAsia="仿宋_GB2312"/>
                <w:sz w:val="28"/>
                <w:szCs w:val="28"/>
              </w:rPr>
              <w:t>手机</w:t>
            </w:r>
          </w:p>
        </w:tc>
        <w:tc>
          <w:tcPr>
            <w:tcW w:w="90" w:type="dxa"/>
            <w:vMerge w:val="continue"/>
            <w:tcBorders>
              <w:left w:val="single" w:color="auto" w:sz="4" w:space="0"/>
            </w:tcBorders>
          </w:tcPr>
          <w:p w14:paraId="21A7FF43">
            <w:pPr>
              <w:snapToGrid w:val="0"/>
              <w:rPr>
                <w:rFonts w:ascii="仿宋_GB2312" w:eastAsia="仿宋_GB2312"/>
                <w:sz w:val="28"/>
                <w:szCs w:val="28"/>
              </w:rPr>
            </w:pPr>
          </w:p>
        </w:tc>
      </w:tr>
      <w:tr w14:paraId="79902559">
        <w:tblPrEx>
          <w:tblCellMar>
            <w:top w:w="0" w:type="dxa"/>
            <w:left w:w="0" w:type="dxa"/>
            <w:bottom w:w="0" w:type="dxa"/>
            <w:right w:w="0" w:type="dxa"/>
          </w:tblCellMar>
        </w:tblPrEx>
        <w:trPr>
          <w:gridAfter w:val="1"/>
          <w:wAfter w:w="90" w:type="dxa"/>
          <w:cantSplit/>
          <w:trHeight w:val="350" w:hRule="atLeast"/>
          <w:jc w:val="center"/>
        </w:trPr>
        <w:tc>
          <w:tcPr>
            <w:tcW w:w="2887" w:type="dxa"/>
            <w:gridSpan w:val="4"/>
            <w:tcBorders>
              <w:top w:val="single" w:color="000000" w:sz="4" w:space="0"/>
              <w:left w:val="single" w:color="000000" w:sz="4" w:space="0"/>
              <w:bottom w:val="single" w:color="000000" w:sz="4" w:space="0"/>
            </w:tcBorders>
            <w:vAlign w:val="center"/>
          </w:tcPr>
          <w:p w14:paraId="7EFCFE5C">
            <w:pPr>
              <w:snapToGrid w:val="0"/>
              <w:spacing w:line="336" w:lineRule="auto"/>
              <w:jc w:val="center"/>
              <w:rPr>
                <w:rFonts w:ascii="仿宋_GB2312" w:hAnsi="宋体" w:eastAsia="仿宋_GB2312"/>
                <w:sz w:val="28"/>
                <w:szCs w:val="28"/>
              </w:rPr>
            </w:pPr>
          </w:p>
        </w:tc>
        <w:tc>
          <w:tcPr>
            <w:tcW w:w="1054" w:type="dxa"/>
            <w:tcBorders>
              <w:top w:val="single" w:color="000000" w:sz="4" w:space="0"/>
              <w:left w:val="single" w:color="000000" w:sz="4" w:space="0"/>
              <w:bottom w:val="single" w:color="000000" w:sz="4" w:space="0"/>
            </w:tcBorders>
            <w:vAlign w:val="center"/>
          </w:tcPr>
          <w:p w14:paraId="1A188FF6">
            <w:pPr>
              <w:snapToGrid w:val="0"/>
              <w:spacing w:line="336" w:lineRule="auto"/>
              <w:jc w:val="center"/>
              <w:rPr>
                <w:rFonts w:ascii="仿宋_GB2312" w:hAnsi="宋体" w:eastAsia="仿宋_GB2312"/>
                <w:sz w:val="28"/>
                <w:szCs w:val="28"/>
              </w:rPr>
            </w:pPr>
          </w:p>
        </w:tc>
        <w:tc>
          <w:tcPr>
            <w:tcW w:w="2461" w:type="dxa"/>
            <w:gridSpan w:val="4"/>
            <w:tcBorders>
              <w:top w:val="single" w:color="000000" w:sz="4" w:space="0"/>
              <w:left w:val="single" w:color="000000" w:sz="4" w:space="0"/>
              <w:bottom w:val="single" w:color="000000" w:sz="4" w:space="0"/>
            </w:tcBorders>
            <w:vAlign w:val="center"/>
          </w:tcPr>
          <w:p w14:paraId="4387A7A9">
            <w:pPr>
              <w:snapToGrid w:val="0"/>
              <w:spacing w:line="336" w:lineRule="auto"/>
              <w:jc w:val="center"/>
              <w:rPr>
                <w:rFonts w:ascii="仿宋_GB2312" w:hAnsi="宋体" w:eastAsia="仿宋_GB2312"/>
                <w:sz w:val="28"/>
                <w:szCs w:val="28"/>
              </w:rPr>
            </w:pPr>
          </w:p>
        </w:tc>
        <w:tc>
          <w:tcPr>
            <w:tcW w:w="2922" w:type="dxa"/>
            <w:gridSpan w:val="3"/>
            <w:tcBorders>
              <w:top w:val="single" w:color="000000" w:sz="4" w:space="0"/>
              <w:left w:val="single" w:color="000000" w:sz="4" w:space="0"/>
              <w:bottom w:val="single" w:color="000000" w:sz="4" w:space="0"/>
              <w:right w:val="single" w:color="auto" w:sz="4" w:space="0"/>
            </w:tcBorders>
            <w:vAlign w:val="center"/>
          </w:tcPr>
          <w:p w14:paraId="0DE672F0">
            <w:pPr>
              <w:snapToGrid w:val="0"/>
              <w:spacing w:line="336" w:lineRule="auto"/>
              <w:jc w:val="center"/>
              <w:rPr>
                <w:rFonts w:ascii="仿宋_GB2312" w:hAnsi="宋体" w:eastAsia="仿宋_GB2312"/>
                <w:sz w:val="28"/>
                <w:szCs w:val="28"/>
              </w:rPr>
            </w:pPr>
          </w:p>
        </w:tc>
      </w:tr>
      <w:tr w14:paraId="1607270D">
        <w:tblPrEx>
          <w:tblCellMar>
            <w:top w:w="0" w:type="dxa"/>
            <w:left w:w="0" w:type="dxa"/>
            <w:bottom w:w="0" w:type="dxa"/>
            <w:right w:w="0" w:type="dxa"/>
          </w:tblCellMar>
        </w:tblPrEx>
        <w:trPr>
          <w:gridAfter w:val="1"/>
          <w:wAfter w:w="90" w:type="dxa"/>
          <w:cantSplit/>
          <w:trHeight w:val="350" w:hRule="atLeast"/>
          <w:jc w:val="center"/>
        </w:trPr>
        <w:tc>
          <w:tcPr>
            <w:tcW w:w="2887" w:type="dxa"/>
            <w:gridSpan w:val="4"/>
            <w:tcBorders>
              <w:top w:val="single" w:color="000000" w:sz="4" w:space="0"/>
              <w:left w:val="single" w:color="000000" w:sz="4" w:space="0"/>
              <w:bottom w:val="single" w:color="000000" w:sz="4" w:space="0"/>
            </w:tcBorders>
            <w:vAlign w:val="center"/>
          </w:tcPr>
          <w:p w14:paraId="38365084">
            <w:pPr>
              <w:snapToGrid w:val="0"/>
              <w:spacing w:line="336" w:lineRule="auto"/>
              <w:jc w:val="center"/>
              <w:rPr>
                <w:rFonts w:ascii="仿宋_GB2312" w:hAnsi="宋体" w:eastAsia="仿宋_GB2312"/>
                <w:sz w:val="28"/>
                <w:szCs w:val="28"/>
              </w:rPr>
            </w:pPr>
          </w:p>
        </w:tc>
        <w:tc>
          <w:tcPr>
            <w:tcW w:w="1054" w:type="dxa"/>
            <w:tcBorders>
              <w:top w:val="single" w:color="000000" w:sz="4" w:space="0"/>
              <w:left w:val="single" w:color="000000" w:sz="4" w:space="0"/>
              <w:bottom w:val="single" w:color="000000" w:sz="4" w:space="0"/>
            </w:tcBorders>
            <w:vAlign w:val="center"/>
          </w:tcPr>
          <w:p w14:paraId="310F5934">
            <w:pPr>
              <w:snapToGrid w:val="0"/>
              <w:spacing w:line="336" w:lineRule="auto"/>
              <w:jc w:val="center"/>
              <w:rPr>
                <w:rFonts w:ascii="仿宋_GB2312" w:hAnsi="宋体" w:eastAsia="仿宋_GB2312"/>
                <w:sz w:val="28"/>
                <w:szCs w:val="28"/>
              </w:rPr>
            </w:pPr>
          </w:p>
        </w:tc>
        <w:tc>
          <w:tcPr>
            <w:tcW w:w="2461" w:type="dxa"/>
            <w:gridSpan w:val="4"/>
            <w:tcBorders>
              <w:top w:val="single" w:color="000000" w:sz="4" w:space="0"/>
              <w:left w:val="single" w:color="000000" w:sz="4" w:space="0"/>
              <w:bottom w:val="single" w:color="000000" w:sz="4" w:space="0"/>
            </w:tcBorders>
            <w:vAlign w:val="center"/>
          </w:tcPr>
          <w:p w14:paraId="7E97667A">
            <w:pPr>
              <w:snapToGrid w:val="0"/>
              <w:spacing w:line="336" w:lineRule="auto"/>
              <w:jc w:val="center"/>
              <w:rPr>
                <w:rFonts w:ascii="仿宋_GB2312" w:hAnsi="宋体" w:eastAsia="仿宋_GB2312"/>
                <w:sz w:val="28"/>
                <w:szCs w:val="28"/>
              </w:rPr>
            </w:pPr>
          </w:p>
        </w:tc>
        <w:tc>
          <w:tcPr>
            <w:tcW w:w="2922" w:type="dxa"/>
            <w:gridSpan w:val="3"/>
            <w:tcBorders>
              <w:top w:val="single" w:color="000000" w:sz="4" w:space="0"/>
              <w:left w:val="single" w:color="000000" w:sz="4" w:space="0"/>
              <w:bottom w:val="single" w:color="000000" w:sz="4" w:space="0"/>
              <w:right w:val="single" w:color="auto" w:sz="4" w:space="0"/>
            </w:tcBorders>
            <w:vAlign w:val="center"/>
          </w:tcPr>
          <w:p w14:paraId="141BBA87">
            <w:pPr>
              <w:snapToGrid w:val="0"/>
              <w:spacing w:line="336" w:lineRule="auto"/>
              <w:jc w:val="center"/>
              <w:rPr>
                <w:rFonts w:ascii="仿宋_GB2312" w:hAnsi="宋体" w:eastAsia="仿宋_GB2312"/>
                <w:sz w:val="28"/>
                <w:szCs w:val="28"/>
              </w:rPr>
            </w:pPr>
          </w:p>
        </w:tc>
      </w:tr>
      <w:tr w14:paraId="2AB4D812">
        <w:tblPrEx>
          <w:tblCellMar>
            <w:top w:w="0" w:type="dxa"/>
            <w:left w:w="0" w:type="dxa"/>
            <w:bottom w:w="0" w:type="dxa"/>
            <w:right w:w="0" w:type="dxa"/>
          </w:tblCellMar>
        </w:tblPrEx>
        <w:trPr>
          <w:gridAfter w:val="1"/>
          <w:wAfter w:w="90" w:type="dxa"/>
          <w:cantSplit/>
          <w:trHeight w:val="470" w:hRule="atLeast"/>
          <w:jc w:val="center"/>
        </w:trPr>
        <w:tc>
          <w:tcPr>
            <w:tcW w:w="2880" w:type="dxa"/>
            <w:gridSpan w:val="3"/>
            <w:tcBorders>
              <w:top w:val="single" w:color="000000" w:sz="4" w:space="0"/>
              <w:left w:val="single" w:color="000000" w:sz="4" w:space="0"/>
              <w:bottom w:val="single" w:color="000000" w:sz="4" w:space="0"/>
            </w:tcBorders>
            <w:vAlign w:val="center"/>
          </w:tcPr>
          <w:p w14:paraId="6F39EBDD">
            <w:pPr>
              <w:jc w:val="center"/>
              <w:rPr>
                <w:rFonts w:ascii="仿宋_GB2312" w:eastAsia="仿宋_GB2312"/>
                <w:sz w:val="28"/>
                <w:szCs w:val="28"/>
              </w:rPr>
            </w:pPr>
            <w:r>
              <w:rPr>
                <w:rFonts w:hint="eastAsia" w:ascii="仿宋_GB2312" w:eastAsia="仿宋_GB2312"/>
                <w:sz w:val="28"/>
                <w:szCs w:val="28"/>
              </w:rPr>
              <w:t>参加对接会</w:t>
            </w:r>
          </w:p>
        </w:tc>
        <w:tc>
          <w:tcPr>
            <w:tcW w:w="6444" w:type="dxa"/>
            <w:gridSpan w:val="9"/>
            <w:tcBorders>
              <w:top w:val="single" w:color="000000" w:sz="4" w:space="0"/>
              <w:left w:val="single" w:color="000000" w:sz="4" w:space="0"/>
              <w:bottom w:val="single" w:color="000000" w:sz="4" w:space="0"/>
              <w:right w:val="single" w:color="auto" w:sz="4" w:space="0"/>
            </w:tcBorders>
            <w:vAlign w:val="center"/>
          </w:tcPr>
          <w:p w14:paraId="2DA18672">
            <w:pPr>
              <w:snapToGrid w:val="0"/>
              <w:jc w:val="center"/>
              <w:rPr>
                <w:rFonts w:ascii="仿宋_GB2312" w:eastAsia="仿宋_GB2312"/>
                <w:sz w:val="28"/>
                <w:szCs w:val="28"/>
                <w:u w:val="single"/>
              </w:rPr>
            </w:pPr>
            <w:r>
              <w:rPr>
                <w:rFonts w:hint="eastAsia" w:ascii="仿宋_GB2312" w:eastAsia="仿宋_GB2312"/>
                <w:sz w:val="28"/>
                <w:szCs w:val="28"/>
              </w:rPr>
              <w:t>是（   ）否 （   ）</w:t>
            </w:r>
          </w:p>
        </w:tc>
      </w:tr>
      <w:tr w14:paraId="0323206D">
        <w:tblPrEx>
          <w:tblCellMar>
            <w:top w:w="0" w:type="dxa"/>
            <w:left w:w="0" w:type="dxa"/>
            <w:bottom w:w="0" w:type="dxa"/>
            <w:right w:w="0" w:type="dxa"/>
          </w:tblCellMar>
        </w:tblPrEx>
        <w:trPr>
          <w:gridAfter w:val="1"/>
          <w:wAfter w:w="90" w:type="dxa"/>
          <w:cantSplit/>
          <w:trHeight w:val="470" w:hRule="atLeast"/>
          <w:jc w:val="center"/>
        </w:trPr>
        <w:tc>
          <w:tcPr>
            <w:tcW w:w="2880" w:type="dxa"/>
            <w:gridSpan w:val="3"/>
            <w:tcBorders>
              <w:top w:val="single" w:color="000000" w:sz="4" w:space="0"/>
              <w:left w:val="single" w:color="000000" w:sz="4" w:space="0"/>
              <w:bottom w:val="single" w:color="000000" w:sz="4" w:space="0"/>
            </w:tcBorders>
            <w:vAlign w:val="center"/>
          </w:tcPr>
          <w:p w14:paraId="3A6F3497">
            <w:pPr>
              <w:jc w:val="center"/>
              <w:rPr>
                <w:rFonts w:ascii="仿宋_GB2312" w:eastAsia="仿宋_GB2312"/>
                <w:sz w:val="28"/>
                <w:szCs w:val="28"/>
              </w:rPr>
            </w:pPr>
            <w:r>
              <w:rPr>
                <w:rFonts w:hint="eastAsia" w:ascii="仿宋_GB2312" w:eastAsia="仿宋_GB2312"/>
                <w:sz w:val="28"/>
                <w:szCs w:val="28"/>
              </w:rPr>
              <w:t>参加推介会</w:t>
            </w:r>
          </w:p>
        </w:tc>
        <w:tc>
          <w:tcPr>
            <w:tcW w:w="6444" w:type="dxa"/>
            <w:gridSpan w:val="9"/>
            <w:tcBorders>
              <w:top w:val="single" w:color="000000" w:sz="4" w:space="0"/>
              <w:left w:val="single" w:color="000000" w:sz="4" w:space="0"/>
              <w:bottom w:val="single" w:color="000000" w:sz="4" w:space="0"/>
              <w:right w:val="single" w:color="auto" w:sz="4" w:space="0"/>
            </w:tcBorders>
            <w:vAlign w:val="center"/>
          </w:tcPr>
          <w:p w14:paraId="0E984085">
            <w:pPr>
              <w:snapToGrid w:val="0"/>
              <w:jc w:val="center"/>
              <w:rPr>
                <w:rFonts w:ascii="仿宋_GB2312" w:eastAsia="仿宋_GB2312"/>
                <w:sz w:val="28"/>
                <w:szCs w:val="28"/>
              </w:rPr>
            </w:pPr>
            <w:r>
              <w:rPr>
                <w:rFonts w:hint="eastAsia" w:ascii="仿宋_GB2312" w:eastAsia="仿宋_GB2312"/>
                <w:sz w:val="28"/>
                <w:szCs w:val="28"/>
              </w:rPr>
              <w:t>是（   ）否 （   ）</w:t>
            </w:r>
          </w:p>
        </w:tc>
      </w:tr>
      <w:tr w14:paraId="74EC5EAB">
        <w:tblPrEx>
          <w:tblCellMar>
            <w:top w:w="0" w:type="dxa"/>
            <w:left w:w="0" w:type="dxa"/>
            <w:bottom w:w="0" w:type="dxa"/>
            <w:right w:w="0" w:type="dxa"/>
          </w:tblCellMar>
        </w:tblPrEx>
        <w:trPr>
          <w:gridAfter w:val="1"/>
          <w:wAfter w:w="90" w:type="dxa"/>
          <w:cantSplit/>
          <w:trHeight w:val="470" w:hRule="atLeast"/>
          <w:jc w:val="center"/>
        </w:trPr>
        <w:tc>
          <w:tcPr>
            <w:tcW w:w="9324" w:type="dxa"/>
            <w:gridSpan w:val="12"/>
            <w:tcBorders>
              <w:top w:val="single" w:color="000000" w:sz="4" w:space="0"/>
              <w:left w:val="single" w:color="000000" w:sz="4" w:space="0"/>
              <w:bottom w:val="single" w:color="000000" w:sz="4" w:space="0"/>
              <w:right w:val="single" w:color="auto" w:sz="4" w:space="0"/>
            </w:tcBorders>
            <w:vAlign w:val="center"/>
          </w:tcPr>
          <w:p w14:paraId="47EBE6BD">
            <w:pPr>
              <w:widowControl/>
              <w:jc w:val="left"/>
              <w:rPr>
                <w:rFonts w:hint="eastAsia" w:ascii="仿宋_GB2312" w:hAnsi="仿宋" w:eastAsia="仿宋_GB2312" w:cs="仿宋"/>
                <w:bCs/>
                <w:color w:val="333333"/>
                <w:sz w:val="28"/>
                <w:szCs w:val="28"/>
                <w:shd w:val="clear" w:color="auto" w:fill="FFFFFF"/>
              </w:rPr>
            </w:pPr>
            <w:r>
              <w:rPr>
                <w:rFonts w:hint="eastAsia" w:ascii="仿宋_GB2312" w:hAnsi="宋体" w:eastAsia="仿宋_GB2312"/>
                <w:sz w:val="28"/>
                <w:szCs w:val="28"/>
              </w:rPr>
              <w:t>提示：请贵单位接函后将该回执电子版上传</w:t>
            </w:r>
            <w:r>
              <w:rPr>
                <w:rFonts w:hint="eastAsia" w:ascii="仿宋_GB2312" w:hAnsi="仿宋" w:eastAsia="仿宋_GB2312" w:cs="仿宋"/>
                <w:bCs/>
                <w:color w:val="333333"/>
                <w:sz w:val="28"/>
                <w:szCs w:val="28"/>
                <w:shd w:val="clear" w:color="auto" w:fill="FFFFFF"/>
              </w:rPr>
              <w:t>91wllm平台。</w:t>
            </w:r>
          </w:p>
        </w:tc>
      </w:tr>
    </w:tbl>
    <w:p w14:paraId="58F896D9">
      <w:pPr>
        <w:rPr>
          <w:rFonts w:ascii="仿宋_GB2312" w:hAnsi="宋体" w:eastAsia="仿宋_GB2312"/>
          <w:sz w:val="32"/>
          <w:szCs w:val="32"/>
        </w:rPr>
      </w:pPr>
    </w:p>
    <w:p w14:paraId="412808B6">
      <w:pPr>
        <w:pStyle w:val="2"/>
        <w:rPr>
          <w:rFonts w:hint="default" w:ascii="仿宋_GB2312" w:eastAsia="仿宋_GB2312"/>
          <w:sz w:val="32"/>
          <w:szCs w:val="32"/>
        </w:rPr>
        <w:sectPr>
          <w:pgSz w:w="11906" w:h="16838"/>
          <w:pgMar w:top="1440" w:right="1800" w:bottom="1440" w:left="1800" w:header="851" w:footer="992" w:gutter="0"/>
          <w:cols w:space="425" w:num="1"/>
          <w:docGrid w:type="lines" w:linePitch="312" w:charSpace="0"/>
        </w:sectPr>
      </w:pPr>
      <w:r>
        <w:br w:type="page"/>
      </w:r>
    </w:p>
    <w:tbl>
      <w:tblPr>
        <w:tblStyle w:val="9"/>
        <w:tblpPr w:leftFromText="180" w:rightFromText="180" w:vertAnchor="text" w:horzAnchor="page" w:tblpX="102" w:tblpY="-9899"/>
        <w:tblOverlap w:val="never"/>
        <w:tblW w:w="13317" w:type="dxa"/>
        <w:tblInd w:w="0" w:type="dxa"/>
        <w:tblLayout w:type="fixed"/>
        <w:tblCellMar>
          <w:top w:w="0" w:type="dxa"/>
          <w:left w:w="108" w:type="dxa"/>
          <w:bottom w:w="0" w:type="dxa"/>
          <w:right w:w="108" w:type="dxa"/>
        </w:tblCellMar>
      </w:tblPr>
      <w:tblGrid>
        <w:gridCol w:w="13317"/>
      </w:tblGrid>
      <w:tr w14:paraId="1A49B634">
        <w:tblPrEx>
          <w:tblCellMar>
            <w:top w:w="0" w:type="dxa"/>
            <w:left w:w="108" w:type="dxa"/>
            <w:bottom w:w="0" w:type="dxa"/>
            <w:right w:w="108" w:type="dxa"/>
          </w:tblCellMar>
        </w:tblPrEx>
        <w:trPr>
          <w:trHeight w:val="1599" w:hRule="atLeast"/>
        </w:trPr>
        <w:tc>
          <w:tcPr>
            <w:tcW w:w="13317" w:type="dxa"/>
            <w:tcBorders>
              <w:top w:val="nil"/>
              <w:left w:val="nil"/>
              <w:bottom w:val="nil"/>
              <w:right w:val="nil"/>
            </w:tcBorders>
            <w:shd w:val="clear" w:color="auto" w:fill="auto"/>
            <w:vAlign w:val="center"/>
          </w:tcPr>
          <w:p w14:paraId="60F370E2">
            <w:pPr>
              <w:widowControl/>
              <w:jc w:val="center"/>
              <w:textAlignment w:val="center"/>
              <w:rPr>
                <w:rFonts w:hint="eastAsia" w:ascii="仿宋_GB2312" w:hAnsi="Arial Unicode MS" w:eastAsia="仿宋_GB2312" w:cs="Arial Unicode MS"/>
                <w:b/>
                <w:bCs/>
                <w:color w:val="000000"/>
                <w:kern w:val="0"/>
                <w:sz w:val="32"/>
                <w:szCs w:val="32"/>
                <w:lang w:bidi="ar"/>
              </w:rPr>
            </w:pPr>
          </w:p>
          <w:p w14:paraId="4EB15DE8">
            <w:pPr>
              <w:widowControl/>
              <w:jc w:val="center"/>
              <w:textAlignment w:val="center"/>
              <w:rPr>
                <w:rFonts w:hint="eastAsia" w:ascii="仿宋_GB2312" w:hAnsi="Arial Unicode MS" w:eastAsia="仿宋_GB2312" w:cs="Arial Unicode MS"/>
                <w:b/>
                <w:bCs/>
                <w:color w:val="000000"/>
                <w:kern w:val="0"/>
                <w:sz w:val="32"/>
                <w:szCs w:val="32"/>
                <w:lang w:bidi="ar"/>
              </w:rPr>
            </w:pPr>
          </w:p>
          <w:p w14:paraId="7BB9DCC3">
            <w:pPr>
              <w:widowControl/>
              <w:jc w:val="center"/>
              <w:textAlignment w:val="center"/>
              <w:rPr>
                <w:rFonts w:hint="eastAsia" w:ascii="仿宋_GB2312" w:hAnsi="Arial Unicode MS" w:eastAsia="仿宋_GB2312" w:cs="Arial Unicode MS"/>
                <w:b/>
                <w:bCs/>
                <w:color w:val="000000"/>
                <w:sz w:val="32"/>
                <w:szCs w:val="32"/>
              </w:rPr>
            </w:pPr>
          </w:p>
        </w:tc>
      </w:tr>
    </w:tbl>
    <w:p w14:paraId="059269DA">
      <w:pPr>
        <w:rPr>
          <w:rFonts w:ascii="仿宋_GB2312" w:hAnsi="仿宋" w:eastAsia="仿宋_GB2312" w:cs="仿宋"/>
          <w:sz w:val="24"/>
        </w:rPr>
      </w:pPr>
    </w:p>
    <w:tbl>
      <w:tblPr>
        <w:tblStyle w:val="9"/>
        <w:tblpPr w:leftFromText="180" w:rightFromText="180" w:vertAnchor="text" w:horzAnchor="page" w:tblpX="1237" w:tblpY="680"/>
        <w:tblOverlap w:val="never"/>
        <w:tblW w:w="905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27"/>
        <w:gridCol w:w="2085"/>
        <w:gridCol w:w="705"/>
        <w:gridCol w:w="645"/>
        <w:gridCol w:w="568"/>
        <w:gridCol w:w="789"/>
        <w:gridCol w:w="435"/>
        <w:gridCol w:w="630"/>
        <w:gridCol w:w="2067"/>
      </w:tblGrid>
      <w:tr w14:paraId="38CFC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8" w:hRule="atLeast"/>
        </w:trPr>
        <w:tc>
          <w:tcPr>
            <w:tcW w:w="9051" w:type="dxa"/>
            <w:gridSpan w:val="9"/>
            <w:tcBorders>
              <w:top w:val="single" w:color="auto" w:sz="12" w:space="0"/>
              <w:left w:val="single" w:color="auto" w:sz="12" w:space="0"/>
              <w:bottom w:val="nil"/>
              <w:right w:val="single" w:color="auto" w:sz="12" w:space="0"/>
            </w:tcBorders>
            <w:shd w:val="clear" w:color="auto" w:fill="auto"/>
            <w:noWrap w:val="0"/>
            <w:tcMar>
              <w:top w:w="-1" w:type="dxa"/>
              <w:left w:w="-1" w:type="dxa"/>
              <w:bottom w:w="-1" w:type="dxa"/>
              <w:right w:w="-1" w:type="dxa"/>
            </w:tcMar>
            <w:vAlign w:val="center"/>
          </w:tcPr>
          <w:p w14:paraId="160D0E46">
            <w:pPr>
              <w:keepNext w:val="0"/>
              <w:keepLines w:val="0"/>
              <w:widowControl/>
              <w:suppressLineNumbers w:val="0"/>
              <w:wordWrap/>
              <w:snapToGrid w:val="0"/>
              <w:spacing w:line="240" w:lineRule="auto"/>
              <w:jc w:val="center"/>
              <w:textAlignment w:val="center"/>
              <w:rPr>
                <w:rFonts w:hint="eastAsia" w:ascii="黑体" w:hAnsi="宋体" w:eastAsia="黑体" w:cs="黑体"/>
                <w:b/>
                <w:bCs/>
                <w:color w:val="auto"/>
                <w:sz w:val="18"/>
                <w:szCs w:val="18"/>
              </w:rPr>
            </w:pPr>
            <w:r>
              <w:rPr>
                <w:rFonts w:hint="eastAsia" w:ascii="黑体" w:hAnsi="宋体" w:eastAsia="黑体" w:cs="黑体"/>
                <w:b/>
                <w:bCs/>
                <w:color w:val="auto"/>
                <w:kern w:val="0"/>
                <w:sz w:val="24"/>
                <w:szCs w:val="24"/>
                <w:lang w:val="en-US" w:eastAsia="zh-CN" w:bidi="ar"/>
              </w:rPr>
              <w:t>湖北国土资源职业学院毕业生资源信息统计表</w:t>
            </w:r>
          </w:p>
        </w:tc>
      </w:tr>
      <w:tr w14:paraId="488A5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53" w:hRule="atLeast"/>
        </w:trPr>
        <w:tc>
          <w:tcPr>
            <w:tcW w:w="9051" w:type="dxa"/>
            <w:gridSpan w:val="9"/>
            <w:tcBorders>
              <w:top w:val="single" w:color="000000" w:sz="4" w:space="0"/>
              <w:left w:val="single" w:color="000000" w:sz="12" w:space="0"/>
              <w:bottom w:val="nil"/>
              <w:right w:val="single" w:color="000000" w:sz="12" w:space="0"/>
            </w:tcBorders>
            <w:shd w:val="clear" w:color="auto" w:fill="auto"/>
            <w:noWrap w:val="0"/>
            <w:tcMar>
              <w:top w:w="-1" w:type="dxa"/>
              <w:left w:w="-1" w:type="dxa"/>
              <w:bottom w:w="-1" w:type="dxa"/>
              <w:right w:w="-1" w:type="dxa"/>
            </w:tcMar>
            <w:vAlign w:val="center"/>
          </w:tcPr>
          <w:p w14:paraId="7E92DE49">
            <w:pPr>
              <w:keepNext w:val="0"/>
              <w:keepLines w:val="0"/>
              <w:widowControl/>
              <w:suppressLineNumbers w:val="0"/>
              <w:wordWrap/>
              <w:snapToGrid w:val="0"/>
              <w:spacing w:line="240" w:lineRule="auto"/>
              <w:jc w:val="left"/>
              <w:textAlignment w:val="center"/>
              <w:rPr>
                <w:rFonts w:hint="eastAsia" w:ascii="宋体" w:hAnsi="宋体" w:eastAsia="宋体" w:cs="宋体"/>
                <w:b/>
                <w:bCs/>
                <w:color w:val="auto"/>
                <w:sz w:val="18"/>
                <w:szCs w:val="18"/>
              </w:rPr>
            </w:pPr>
          </w:p>
        </w:tc>
      </w:tr>
      <w:tr w14:paraId="779FF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restart"/>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009D0CD">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学 院</w:t>
            </w:r>
          </w:p>
        </w:tc>
        <w:tc>
          <w:tcPr>
            <w:tcW w:w="2085" w:type="dxa"/>
            <w:vMerge w:val="restart"/>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38BF0A">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专 业</w:t>
            </w:r>
          </w:p>
        </w:tc>
        <w:tc>
          <w:tcPr>
            <w:tcW w:w="1918" w:type="dxa"/>
            <w:gridSpan w:val="3"/>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0F0E0B">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2027届毕业生人数</w:t>
            </w:r>
          </w:p>
        </w:tc>
        <w:tc>
          <w:tcPr>
            <w:tcW w:w="1854" w:type="dxa"/>
            <w:gridSpan w:val="3"/>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571972">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2026届毕业生人数</w:t>
            </w:r>
          </w:p>
        </w:tc>
        <w:tc>
          <w:tcPr>
            <w:tcW w:w="2067" w:type="dxa"/>
            <w:vMerge w:val="restart"/>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C21CFDC">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学院联系人及</w:t>
            </w:r>
            <w:r>
              <w:rPr>
                <w:rFonts w:hint="eastAsia" w:ascii="宋体" w:hAnsi="宋体" w:eastAsia="宋体" w:cs="宋体"/>
                <w:b/>
                <w:bCs/>
                <w:color w:val="auto"/>
                <w:kern w:val="0"/>
                <w:sz w:val="18"/>
                <w:szCs w:val="18"/>
                <w:lang w:val="en-US" w:eastAsia="zh-CN" w:bidi="ar"/>
              </w:rPr>
              <w:br w:type="textWrapping"/>
            </w:r>
            <w:r>
              <w:rPr>
                <w:rFonts w:hint="eastAsia" w:ascii="宋体" w:hAnsi="宋体" w:eastAsia="宋体" w:cs="宋体"/>
                <w:b/>
                <w:bCs/>
                <w:color w:val="auto"/>
                <w:kern w:val="0"/>
                <w:sz w:val="18"/>
                <w:szCs w:val="18"/>
                <w:lang w:val="en-US" w:eastAsia="zh-CN" w:bidi="ar"/>
              </w:rPr>
              <w:t>联系方式</w:t>
            </w:r>
          </w:p>
        </w:tc>
      </w:tr>
      <w:tr w14:paraId="63762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auto"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12C79F6">
            <w:pPr>
              <w:snapToGrid w:val="0"/>
              <w:jc w:val="center"/>
              <w:rPr>
                <w:rFonts w:hint="eastAsia" w:ascii="宋体" w:hAnsi="宋体" w:eastAsia="宋体" w:cs="宋体"/>
                <w:b/>
                <w:bCs/>
                <w:color w:val="auto"/>
                <w:sz w:val="18"/>
                <w:szCs w:val="18"/>
              </w:rPr>
            </w:pPr>
          </w:p>
        </w:tc>
        <w:tc>
          <w:tcPr>
            <w:tcW w:w="2085" w:type="dxa"/>
            <w:vMerge w:val="continue"/>
            <w:tcBorders>
              <w:top w:val="single" w:color="auto" w:sz="4" w:space="0"/>
              <w:left w:val="single" w:color="000000" w:sz="4" w:space="0"/>
              <w:bottom w:val="nil"/>
              <w:right w:val="nil"/>
            </w:tcBorders>
            <w:shd w:val="clear" w:color="auto" w:fill="auto"/>
            <w:noWrap w:val="0"/>
            <w:tcMar>
              <w:top w:w="-1" w:type="dxa"/>
              <w:left w:w="-1" w:type="dxa"/>
              <w:bottom w:w="-1" w:type="dxa"/>
              <w:right w:w="-1" w:type="dxa"/>
            </w:tcMar>
            <w:vAlign w:val="center"/>
          </w:tcPr>
          <w:p w14:paraId="6D950A5E">
            <w:pPr>
              <w:snapToGrid w:val="0"/>
              <w:jc w:val="center"/>
              <w:rPr>
                <w:rFonts w:hint="eastAsia" w:ascii="宋体" w:hAnsi="宋体" w:eastAsia="宋体" w:cs="宋体"/>
                <w:b/>
                <w:bCs/>
                <w:color w:val="auto"/>
                <w:sz w:val="18"/>
                <w:szCs w:val="18"/>
              </w:rPr>
            </w:pP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515D9D2">
            <w:pPr>
              <w:keepNext w:val="0"/>
              <w:keepLines w:val="0"/>
              <w:widowControl/>
              <w:suppressLineNumbers w:val="0"/>
              <w:wordWrap/>
              <w:snapToGrid w:val="0"/>
              <w:spacing w:line="240" w:lineRule="auto"/>
              <w:jc w:val="left"/>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总人数</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B3999FC">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男生</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05195C">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女生</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07B2F7">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总人数</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00A0B7">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男生</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852500">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女生</w:t>
            </w:r>
          </w:p>
        </w:tc>
        <w:tc>
          <w:tcPr>
            <w:tcW w:w="2067" w:type="dxa"/>
            <w:vMerge w:val="continue"/>
            <w:tcBorders>
              <w:top w:val="single" w:color="auto"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1922E68">
            <w:pPr>
              <w:snapToGrid w:val="0"/>
              <w:jc w:val="center"/>
              <w:rPr>
                <w:rFonts w:hint="eastAsia" w:ascii="宋体" w:hAnsi="宋体" w:eastAsia="宋体" w:cs="宋体"/>
                <w:b/>
                <w:bCs/>
                <w:color w:val="auto"/>
                <w:sz w:val="18"/>
                <w:szCs w:val="18"/>
              </w:rPr>
            </w:pPr>
          </w:p>
        </w:tc>
      </w:tr>
      <w:tr w14:paraId="0D9D1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7DBB478">
            <w:pPr>
              <w:keepNext w:val="0"/>
              <w:keepLines w:val="0"/>
              <w:widowControl/>
              <w:suppressLineNumbers w:val="0"/>
              <w:wordWrap/>
              <w:snapToGrid w:val="0"/>
              <w:spacing w:line="240" w:lineRule="auto"/>
              <w:jc w:val="center"/>
              <w:textAlignment w:val="center"/>
              <w:rPr>
                <w:rFonts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自然资源与珠宝学院</w:t>
            </w: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9EF4F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国土资源调查与管理</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DC787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218</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C8C62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106</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679A8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112</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73E7E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258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9B6AB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136</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D3295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122</w:t>
            </w:r>
          </w:p>
        </w:tc>
        <w:tc>
          <w:tcPr>
            <w:tcW w:w="2067" w:type="dxa"/>
            <w:vMerge w:val="restart"/>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66E7932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 xml:space="preserve">周老师15872394566 027-84730259  </w:t>
            </w:r>
          </w:p>
        </w:tc>
      </w:tr>
      <w:tr w14:paraId="62A0B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1E76F14">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E9B77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宝玉石鉴定与加工</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C4312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174</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1E2837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41</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89144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133</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DA453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154</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A0247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56</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77841E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98</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373B1DBD">
            <w:pPr>
              <w:snapToGrid w:val="0"/>
              <w:jc w:val="center"/>
              <w:rPr>
                <w:rFonts w:hint="eastAsia" w:ascii="方正仿宋_GB2312" w:hAnsi="方正仿宋_GB2312" w:eastAsia="方正仿宋_GB2312" w:cs="方正仿宋_GB2312"/>
                <w:color w:val="auto"/>
                <w:sz w:val="18"/>
                <w:szCs w:val="18"/>
              </w:rPr>
            </w:pPr>
          </w:p>
        </w:tc>
      </w:tr>
      <w:tr w14:paraId="66CD2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8153B21">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33CAD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地质调查与矿产普查</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AC33D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116E9B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48</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5CBFE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31</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3447C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E0764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13</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916F6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65</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D90C3E0">
            <w:pPr>
              <w:snapToGrid w:val="0"/>
              <w:jc w:val="center"/>
              <w:rPr>
                <w:rFonts w:hint="eastAsia" w:ascii="方正仿宋_GB2312" w:hAnsi="方正仿宋_GB2312" w:eastAsia="方正仿宋_GB2312" w:cs="方正仿宋_GB2312"/>
                <w:color w:val="auto"/>
                <w:sz w:val="18"/>
                <w:szCs w:val="18"/>
              </w:rPr>
            </w:pPr>
          </w:p>
        </w:tc>
      </w:tr>
      <w:tr w14:paraId="649BF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C126080">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74F0B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首饰设计与工艺</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91606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B3006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17</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BE558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62</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CC39CE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1CDB0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32</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4ECA9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16</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E05BB1F">
            <w:pPr>
              <w:snapToGrid w:val="0"/>
              <w:jc w:val="center"/>
              <w:rPr>
                <w:rFonts w:hint="eastAsia" w:ascii="方正仿宋_GB2312" w:hAnsi="方正仿宋_GB2312" w:eastAsia="方正仿宋_GB2312" w:cs="方正仿宋_GB2312"/>
                <w:color w:val="auto"/>
                <w:sz w:val="18"/>
                <w:szCs w:val="18"/>
              </w:rPr>
            </w:pPr>
          </w:p>
        </w:tc>
      </w:tr>
      <w:tr w14:paraId="782DE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C7851D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0"/>
                <w:sz w:val="18"/>
                <w:szCs w:val="18"/>
                <w:lang w:val="en-US" w:eastAsia="zh-CN" w:bidi="ar"/>
              </w:rPr>
            </w:pPr>
            <w:r>
              <w:rPr>
                <w:rFonts w:hint="eastAsia" w:ascii="方正仿宋_GB2312" w:hAnsi="方正仿宋_GB2312" w:eastAsia="方正仿宋_GB2312" w:cs="方正仿宋_GB2312"/>
                <w:color w:val="auto"/>
                <w:kern w:val="0"/>
                <w:sz w:val="18"/>
                <w:szCs w:val="18"/>
                <w:lang w:val="en-US" w:eastAsia="zh-CN" w:bidi="ar"/>
              </w:rPr>
              <w:t>测绘与空间</w:t>
            </w:r>
          </w:p>
          <w:p w14:paraId="48B5DFC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学院</w:t>
            </w: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364BF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摄影测量与遥感技术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CA91E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146</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54BD6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109</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1A6D6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37</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04BF7E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128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F948E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92</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9FD74A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36</w:t>
            </w:r>
          </w:p>
        </w:tc>
        <w:tc>
          <w:tcPr>
            <w:tcW w:w="2067" w:type="dxa"/>
            <w:vMerge w:val="restart"/>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F532DB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杨老师17771603359</w:t>
            </w:r>
          </w:p>
        </w:tc>
      </w:tr>
      <w:tr w14:paraId="5597F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C06AF66">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2B7C3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地籍测绘与土地管理</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7AE40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34565B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86</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5EDEC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33</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C63A75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115</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E052F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83</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A3159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32</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0AF5457D">
            <w:pPr>
              <w:snapToGrid w:val="0"/>
              <w:jc w:val="center"/>
              <w:rPr>
                <w:rFonts w:hint="eastAsia" w:ascii="方正仿宋_GB2312" w:hAnsi="方正仿宋_GB2312" w:eastAsia="方正仿宋_GB2312" w:cs="方正仿宋_GB2312"/>
                <w:color w:val="auto"/>
                <w:sz w:val="18"/>
                <w:szCs w:val="18"/>
              </w:rPr>
            </w:pPr>
          </w:p>
        </w:tc>
      </w:tr>
      <w:tr w14:paraId="5C37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C4F43DF">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1B94AD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测绘地理信息技术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D2757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156</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8B9E8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94</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181AEF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62</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82EA7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8C218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95</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82C2D2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63</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8E51502">
            <w:pPr>
              <w:snapToGrid w:val="0"/>
              <w:jc w:val="center"/>
              <w:rPr>
                <w:rFonts w:hint="eastAsia" w:ascii="方正仿宋_GB2312" w:hAnsi="方正仿宋_GB2312" w:eastAsia="方正仿宋_GB2312" w:cs="方正仿宋_GB2312"/>
                <w:color w:val="auto"/>
                <w:sz w:val="18"/>
                <w:szCs w:val="18"/>
              </w:rPr>
            </w:pPr>
          </w:p>
        </w:tc>
      </w:tr>
      <w:tr w14:paraId="329F0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8162491">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58002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工程测量技术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AE394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80</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DEDAA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64</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AB938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16</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05D9B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104</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1BF17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85</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06E38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19</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615EB9DC">
            <w:pPr>
              <w:snapToGrid w:val="0"/>
              <w:jc w:val="center"/>
              <w:rPr>
                <w:rFonts w:hint="eastAsia" w:ascii="方正仿宋_GB2312" w:hAnsi="方正仿宋_GB2312" w:eastAsia="方正仿宋_GB2312" w:cs="方正仿宋_GB2312"/>
                <w:color w:val="auto"/>
                <w:sz w:val="18"/>
                <w:szCs w:val="18"/>
              </w:rPr>
            </w:pPr>
          </w:p>
        </w:tc>
      </w:tr>
      <w:tr w14:paraId="6383B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9E8A2D7">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EE7650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国土空间规划与测绘</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BDFFD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75</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43D8E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43</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DB2D5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32</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5080BE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72</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B0964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48</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89351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24</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0725CC3A">
            <w:pPr>
              <w:snapToGrid w:val="0"/>
              <w:jc w:val="center"/>
              <w:rPr>
                <w:rFonts w:hint="eastAsia" w:ascii="方正仿宋_GB2312" w:hAnsi="方正仿宋_GB2312" w:eastAsia="方正仿宋_GB2312" w:cs="方正仿宋_GB2312"/>
                <w:color w:val="auto"/>
                <w:sz w:val="18"/>
                <w:szCs w:val="18"/>
              </w:rPr>
            </w:pPr>
          </w:p>
        </w:tc>
      </w:tr>
      <w:tr w14:paraId="0086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18A9EE9">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95822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导航与位置服务</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88113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40</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2B5D3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25</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E4527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16572D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0</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6CB40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0</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9C499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0</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5BA93F5">
            <w:pPr>
              <w:snapToGrid w:val="0"/>
              <w:jc w:val="center"/>
              <w:rPr>
                <w:rFonts w:hint="eastAsia" w:ascii="方正仿宋_GB2312" w:hAnsi="方正仿宋_GB2312" w:eastAsia="方正仿宋_GB2312" w:cs="方正仿宋_GB2312"/>
                <w:color w:val="auto"/>
                <w:sz w:val="18"/>
                <w:szCs w:val="18"/>
              </w:rPr>
            </w:pPr>
          </w:p>
        </w:tc>
      </w:tr>
      <w:tr w14:paraId="7C92F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restart"/>
            <w:tcBorders>
              <w:top w:val="single" w:color="000000" w:sz="4" w:space="0"/>
              <w:left w:val="single" w:color="000000" w:sz="12" w:space="0"/>
              <w:right w:val="nil"/>
            </w:tcBorders>
            <w:shd w:val="clear" w:color="auto" w:fill="auto"/>
            <w:noWrap w:val="0"/>
            <w:tcMar>
              <w:top w:w="-1" w:type="dxa"/>
              <w:left w:w="-1" w:type="dxa"/>
              <w:bottom w:w="-1" w:type="dxa"/>
              <w:right w:w="-1" w:type="dxa"/>
            </w:tcMar>
            <w:vAlign w:val="center"/>
          </w:tcPr>
          <w:p w14:paraId="6E074F9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0"/>
                <w:sz w:val="18"/>
                <w:szCs w:val="18"/>
                <w:lang w:val="en-US" w:eastAsia="zh-CN" w:bidi="ar"/>
              </w:rPr>
            </w:pPr>
            <w:r>
              <w:rPr>
                <w:rFonts w:hint="eastAsia" w:ascii="方正仿宋_GB2312" w:hAnsi="方正仿宋_GB2312" w:eastAsia="方正仿宋_GB2312" w:cs="方正仿宋_GB2312"/>
                <w:color w:val="auto"/>
                <w:kern w:val="0"/>
                <w:sz w:val="18"/>
                <w:szCs w:val="18"/>
                <w:lang w:val="en-US" w:eastAsia="zh-CN" w:bidi="ar"/>
              </w:rPr>
              <w:t>环境与工程</w:t>
            </w:r>
          </w:p>
          <w:p w14:paraId="15FDF28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学院</w:t>
            </w: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8C3AB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工程地质勘查</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8B91C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113</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42F5A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98</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533C6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9A51E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107</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DA4C00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94</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64A2EB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13</w:t>
            </w:r>
          </w:p>
        </w:tc>
        <w:tc>
          <w:tcPr>
            <w:tcW w:w="2067" w:type="dxa"/>
            <w:vMerge w:val="restart"/>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70D532F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 xml:space="preserve">丁老师15327250975 027-84730321  </w:t>
            </w:r>
          </w:p>
        </w:tc>
      </w:tr>
      <w:tr w14:paraId="7ECD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23683B04">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C79ED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水文与工程地质</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5E5D7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83</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BD589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50</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844CF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33</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5BB5B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66</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C7DD3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42</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D8FA2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24</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09DE2112">
            <w:pPr>
              <w:snapToGrid w:val="0"/>
              <w:jc w:val="center"/>
              <w:rPr>
                <w:rFonts w:hint="eastAsia" w:ascii="方正仿宋_GB2312" w:hAnsi="方正仿宋_GB2312" w:eastAsia="方正仿宋_GB2312" w:cs="方正仿宋_GB2312"/>
                <w:color w:val="auto"/>
                <w:sz w:val="18"/>
                <w:szCs w:val="18"/>
              </w:rPr>
            </w:pPr>
          </w:p>
        </w:tc>
      </w:tr>
      <w:tr w14:paraId="5AD7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6E7F2506">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3C77D7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工程安全评价与监理</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29E86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76</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AAAF2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51</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9EA80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6D7EDB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E4F6A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37</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9A198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21</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526D1910">
            <w:pPr>
              <w:snapToGrid w:val="0"/>
              <w:jc w:val="center"/>
              <w:rPr>
                <w:rFonts w:hint="eastAsia" w:ascii="方正仿宋_GB2312" w:hAnsi="方正仿宋_GB2312" w:eastAsia="方正仿宋_GB2312" w:cs="方正仿宋_GB2312"/>
                <w:color w:val="auto"/>
                <w:sz w:val="18"/>
                <w:szCs w:val="18"/>
              </w:rPr>
            </w:pPr>
          </w:p>
        </w:tc>
      </w:tr>
      <w:tr w14:paraId="126F0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01B1F7F6">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72CE8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地质灾害调查与防治</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9C4CB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2751F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22</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4488A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17</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A16D7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42</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326B2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23</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44C262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19</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5A5919F">
            <w:pPr>
              <w:snapToGrid w:val="0"/>
              <w:jc w:val="center"/>
              <w:rPr>
                <w:rFonts w:hint="eastAsia" w:ascii="方正仿宋_GB2312" w:hAnsi="方正仿宋_GB2312" w:eastAsia="方正仿宋_GB2312" w:cs="方正仿宋_GB2312"/>
                <w:color w:val="auto"/>
                <w:sz w:val="18"/>
                <w:szCs w:val="18"/>
              </w:rPr>
            </w:pPr>
          </w:p>
        </w:tc>
      </w:tr>
      <w:tr w14:paraId="5DDC4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453D8CC3">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E9EBB6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岩土工程技术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F5EB4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136</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154CE8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106</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45DE3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30</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928CD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129</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F741F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117</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A66D3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12</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35ED783F">
            <w:pPr>
              <w:snapToGrid w:val="0"/>
              <w:jc w:val="center"/>
              <w:rPr>
                <w:rFonts w:hint="eastAsia" w:ascii="方正仿宋_GB2312" w:hAnsi="方正仿宋_GB2312" w:eastAsia="方正仿宋_GB2312" w:cs="方正仿宋_GB2312"/>
                <w:color w:val="auto"/>
                <w:sz w:val="18"/>
                <w:szCs w:val="18"/>
              </w:rPr>
            </w:pPr>
          </w:p>
        </w:tc>
      </w:tr>
      <w:tr w14:paraId="2713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70739BE1">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B6BB7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工程造价</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D010E1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179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F8B3F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82</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BD753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97</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F37E9E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188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900B1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95</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C15E9D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93</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BF899E3">
            <w:pPr>
              <w:snapToGrid w:val="0"/>
              <w:jc w:val="center"/>
              <w:rPr>
                <w:rFonts w:hint="eastAsia" w:ascii="方正仿宋_GB2312" w:hAnsi="方正仿宋_GB2312" w:eastAsia="方正仿宋_GB2312" w:cs="方正仿宋_GB2312"/>
                <w:color w:val="auto"/>
                <w:sz w:val="18"/>
                <w:szCs w:val="18"/>
              </w:rPr>
            </w:pPr>
          </w:p>
        </w:tc>
      </w:tr>
      <w:tr w14:paraId="3CF7CC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bottom w:val="nil"/>
              <w:right w:val="nil"/>
            </w:tcBorders>
            <w:shd w:val="clear" w:color="auto" w:fill="auto"/>
            <w:noWrap w:val="0"/>
            <w:tcMar>
              <w:top w:w="-1" w:type="dxa"/>
              <w:left w:w="-1" w:type="dxa"/>
              <w:bottom w:w="-1" w:type="dxa"/>
              <w:right w:w="-1" w:type="dxa"/>
            </w:tcMar>
            <w:vAlign w:val="center"/>
          </w:tcPr>
          <w:p w14:paraId="1FE2A1DD">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B68A1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建筑工程技术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2C7F9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75</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5DD88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53</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E2B4A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22</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88E5B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70</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00BD2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51</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4A096C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19</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EC69578">
            <w:pPr>
              <w:snapToGrid w:val="0"/>
              <w:jc w:val="center"/>
              <w:rPr>
                <w:rFonts w:hint="eastAsia" w:ascii="方正仿宋_GB2312" w:hAnsi="方正仿宋_GB2312" w:eastAsia="方正仿宋_GB2312" w:cs="方正仿宋_GB2312"/>
                <w:color w:val="auto"/>
                <w:sz w:val="18"/>
                <w:szCs w:val="18"/>
              </w:rPr>
            </w:pPr>
          </w:p>
        </w:tc>
      </w:tr>
      <w:tr w14:paraId="406F6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91B56D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0"/>
                <w:sz w:val="18"/>
                <w:szCs w:val="18"/>
                <w:lang w:val="en-US" w:eastAsia="zh-CN" w:bidi="ar"/>
              </w:rPr>
            </w:pPr>
            <w:r>
              <w:rPr>
                <w:rFonts w:hint="eastAsia" w:ascii="方正仿宋_GB2312" w:hAnsi="方正仿宋_GB2312" w:eastAsia="方正仿宋_GB2312" w:cs="方正仿宋_GB2312"/>
                <w:color w:val="auto"/>
                <w:kern w:val="0"/>
                <w:sz w:val="18"/>
                <w:szCs w:val="18"/>
                <w:lang w:val="en-US" w:eastAsia="zh-CN" w:bidi="ar"/>
              </w:rPr>
              <w:t>汽车与机电</w:t>
            </w:r>
          </w:p>
          <w:p w14:paraId="2B4AAB2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学院</w:t>
            </w: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831B4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汽车智能技术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46810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3E1139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33</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2CE246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D69C0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79</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5BAD42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73</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BBAA09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w:t>
            </w:r>
          </w:p>
        </w:tc>
        <w:tc>
          <w:tcPr>
            <w:tcW w:w="2067" w:type="dxa"/>
            <w:vMerge w:val="restart"/>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0125A64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 xml:space="preserve">朱老师19945015113 027-84730217  </w:t>
            </w:r>
          </w:p>
        </w:tc>
      </w:tr>
      <w:tr w14:paraId="2F025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F4C0BF4">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3A122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机电一体化技术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426F85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162</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C8810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153</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D1860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92DFF5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165</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5565B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146</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6F2C6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19</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0846BDEA">
            <w:pPr>
              <w:snapToGrid w:val="0"/>
              <w:jc w:val="center"/>
              <w:rPr>
                <w:rFonts w:hint="eastAsia" w:ascii="方正仿宋_GB2312" w:hAnsi="方正仿宋_GB2312" w:eastAsia="方正仿宋_GB2312" w:cs="方正仿宋_GB2312"/>
                <w:color w:val="auto"/>
                <w:sz w:val="18"/>
                <w:szCs w:val="18"/>
              </w:rPr>
            </w:pPr>
          </w:p>
        </w:tc>
      </w:tr>
      <w:tr w14:paraId="5AE1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6CFCF2CE">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94D25E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新能源汽车技术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A457CB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242</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CA92D4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212</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63C16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30</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A22FF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251</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4360FF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230</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805BC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21</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C7FCCF9">
            <w:pPr>
              <w:snapToGrid w:val="0"/>
              <w:jc w:val="center"/>
              <w:rPr>
                <w:rFonts w:hint="eastAsia" w:ascii="方正仿宋_GB2312" w:hAnsi="方正仿宋_GB2312" w:eastAsia="方正仿宋_GB2312" w:cs="方正仿宋_GB2312"/>
                <w:color w:val="auto"/>
                <w:sz w:val="18"/>
                <w:szCs w:val="18"/>
              </w:rPr>
            </w:pPr>
          </w:p>
        </w:tc>
      </w:tr>
      <w:tr w14:paraId="3F08A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B51D413">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526B6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电子信息工程技术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F3317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78</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5C9E8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64</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A60F7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14</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4F968F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79</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5E0A7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67</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05027A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12</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3BCBAA18">
            <w:pPr>
              <w:snapToGrid w:val="0"/>
              <w:jc w:val="center"/>
              <w:rPr>
                <w:rFonts w:hint="eastAsia" w:ascii="方正仿宋_GB2312" w:hAnsi="方正仿宋_GB2312" w:eastAsia="方正仿宋_GB2312" w:cs="方正仿宋_GB2312"/>
                <w:color w:val="auto"/>
                <w:sz w:val="18"/>
                <w:szCs w:val="18"/>
              </w:rPr>
            </w:pPr>
          </w:p>
        </w:tc>
      </w:tr>
      <w:tr w14:paraId="3373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54D234DD">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8BB7F0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工业机器人技术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FB2DC8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163</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4FB98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148</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2A3EAD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1A186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168</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E69215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155</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BCB51C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13</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6BCC39E">
            <w:pPr>
              <w:snapToGrid w:val="0"/>
              <w:jc w:val="center"/>
              <w:rPr>
                <w:rFonts w:hint="eastAsia" w:ascii="方正仿宋_GB2312" w:hAnsi="方正仿宋_GB2312" w:eastAsia="方正仿宋_GB2312" w:cs="方正仿宋_GB2312"/>
                <w:color w:val="auto"/>
                <w:sz w:val="18"/>
                <w:szCs w:val="18"/>
              </w:rPr>
            </w:pPr>
          </w:p>
        </w:tc>
      </w:tr>
      <w:tr w14:paraId="3FE0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3EFBD290">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D3DEE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智能网联汽车技术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3C346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38</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C27D9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28</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072EE1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10</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2031D9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0</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83E50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0</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D389B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0</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640315BA">
            <w:pPr>
              <w:snapToGrid w:val="0"/>
              <w:jc w:val="center"/>
              <w:rPr>
                <w:rFonts w:hint="eastAsia" w:ascii="方正仿宋_GB2312" w:hAnsi="方正仿宋_GB2312" w:eastAsia="方正仿宋_GB2312" w:cs="方正仿宋_GB2312"/>
                <w:color w:val="auto"/>
                <w:sz w:val="18"/>
                <w:szCs w:val="18"/>
              </w:rPr>
            </w:pPr>
          </w:p>
        </w:tc>
      </w:tr>
      <w:tr w14:paraId="0359F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restart"/>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3AD4B3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0"/>
                <w:sz w:val="18"/>
                <w:szCs w:val="18"/>
                <w:lang w:val="en-US" w:eastAsia="zh-CN" w:bidi="ar"/>
              </w:rPr>
            </w:pPr>
            <w:r>
              <w:rPr>
                <w:rFonts w:hint="eastAsia" w:ascii="方正仿宋_GB2312" w:hAnsi="方正仿宋_GB2312" w:eastAsia="方正仿宋_GB2312" w:cs="方正仿宋_GB2312"/>
                <w:color w:val="auto"/>
                <w:kern w:val="0"/>
                <w:sz w:val="18"/>
                <w:szCs w:val="18"/>
                <w:lang w:val="en-US" w:eastAsia="zh-CN" w:bidi="ar"/>
              </w:rPr>
              <w:t>信息与传媒</w:t>
            </w:r>
          </w:p>
          <w:p w14:paraId="1CEB798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学院</w:t>
            </w: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BED9AA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计算机网络技术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1826AE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73</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9C9CD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47</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5E718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26</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E3439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77</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AE794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58</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8DCF5D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19</w:t>
            </w:r>
          </w:p>
        </w:tc>
        <w:tc>
          <w:tcPr>
            <w:tcW w:w="2067" w:type="dxa"/>
            <w:vMerge w:val="restart"/>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1426B67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 xml:space="preserve">李老师18671692882 027-84730336   </w:t>
            </w:r>
          </w:p>
        </w:tc>
      </w:tr>
      <w:tr w14:paraId="6485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45E63A6">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A92B20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软件技术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319081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266</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A2E94F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171</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993360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E53915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261</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61E91D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182</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3FF810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79</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E8F450E">
            <w:pPr>
              <w:snapToGrid w:val="0"/>
              <w:jc w:val="center"/>
              <w:rPr>
                <w:rFonts w:hint="eastAsia" w:ascii="方正仿宋_GB2312" w:hAnsi="方正仿宋_GB2312" w:eastAsia="方正仿宋_GB2312" w:cs="方正仿宋_GB2312"/>
                <w:color w:val="auto"/>
                <w:sz w:val="18"/>
                <w:szCs w:val="18"/>
              </w:rPr>
            </w:pPr>
          </w:p>
        </w:tc>
      </w:tr>
      <w:tr w14:paraId="410E1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2E1A4196">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7B06EF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数字媒体艺术设计</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82A28A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113</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1601A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33</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7E5E1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80</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895AAA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124</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E4C22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30</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61D49D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94</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4B851CF5">
            <w:pPr>
              <w:snapToGrid w:val="0"/>
              <w:jc w:val="center"/>
              <w:rPr>
                <w:rFonts w:hint="eastAsia" w:ascii="方正仿宋_GB2312" w:hAnsi="方正仿宋_GB2312" w:eastAsia="方正仿宋_GB2312" w:cs="方正仿宋_GB2312"/>
                <w:color w:val="auto"/>
                <w:sz w:val="18"/>
                <w:szCs w:val="18"/>
              </w:rPr>
            </w:pPr>
          </w:p>
        </w:tc>
      </w:tr>
      <w:tr w14:paraId="247F2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0A0BD66B">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592146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物联网应用技术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33E15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110</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F1C222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70</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336AC5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40</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62455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115</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58A9901">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86</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C5BE7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29</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0658B17B">
            <w:pPr>
              <w:snapToGrid w:val="0"/>
              <w:jc w:val="center"/>
              <w:rPr>
                <w:rFonts w:hint="eastAsia" w:ascii="方正仿宋_GB2312" w:hAnsi="方正仿宋_GB2312" w:eastAsia="方正仿宋_GB2312" w:cs="方正仿宋_GB2312"/>
                <w:color w:val="auto"/>
                <w:sz w:val="18"/>
                <w:szCs w:val="18"/>
              </w:rPr>
            </w:pPr>
          </w:p>
        </w:tc>
      </w:tr>
      <w:tr w14:paraId="68338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4E0FFEFF">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9CEBAD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大数据技术</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165AC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69</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AF6C4D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22</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EAFE63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47</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CE20E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76</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E4963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34</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9E2E12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42</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341AD35">
            <w:pPr>
              <w:snapToGrid w:val="0"/>
              <w:jc w:val="center"/>
              <w:rPr>
                <w:rFonts w:hint="eastAsia" w:ascii="方正仿宋_GB2312" w:hAnsi="方正仿宋_GB2312" w:eastAsia="方正仿宋_GB2312" w:cs="方正仿宋_GB2312"/>
                <w:color w:val="auto"/>
                <w:sz w:val="18"/>
                <w:szCs w:val="18"/>
              </w:rPr>
            </w:pPr>
          </w:p>
        </w:tc>
      </w:tr>
      <w:tr w14:paraId="04CC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14C21B5D">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371960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云计算技术应用</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59E407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70</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089073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25</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2A25A1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82F8A2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79</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0E3CC8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36</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F173F8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43</w:t>
            </w:r>
          </w:p>
        </w:tc>
        <w:tc>
          <w:tcPr>
            <w:tcW w:w="2067" w:type="dxa"/>
            <w:vMerge w:val="continue"/>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7B295906">
            <w:pPr>
              <w:snapToGrid w:val="0"/>
              <w:jc w:val="center"/>
              <w:rPr>
                <w:rFonts w:hint="eastAsia" w:ascii="方正仿宋_GB2312" w:hAnsi="方正仿宋_GB2312" w:eastAsia="方正仿宋_GB2312" w:cs="方正仿宋_GB2312"/>
                <w:color w:val="auto"/>
                <w:sz w:val="18"/>
                <w:szCs w:val="18"/>
              </w:rPr>
            </w:pPr>
          </w:p>
        </w:tc>
      </w:tr>
      <w:tr w14:paraId="53E80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restart"/>
            <w:tcBorders>
              <w:top w:val="single" w:color="000000" w:sz="4" w:space="0"/>
              <w:left w:val="single" w:color="000000" w:sz="12" w:space="0"/>
              <w:right w:val="nil"/>
            </w:tcBorders>
            <w:shd w:val="clear" w:color="auto" w:fill="auto"/>
            <w:noWrap w:val="0"/>
            <w:tcMar>
              <w:top w:w="-1" w:type="dxa"/>
              <w:left w:w="-1" w:type="dxa"/>
              <w:bottom w:w="-1" w:type="dxa"/>
              <w:right w:w="-1" w:type="dxa"/>
            </w:tcMar>
            <w:vAlign w:val="center"/>
          </w:tcPr>
          <w:p w14:paraId="3D673EC3">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财经商务学院</w:t>
            </w: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B64CD0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电子商务</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D4F6CF5">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286</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037867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98</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18396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188</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F90F62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329</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C1C223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148</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03BB0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181</w:t>
            </w:r>
          </w:p>
        </w:tc>
        <w:tc>
          <w:tcPr>
            <w:tcW w:w="2067" w:type="dxa"/>
            <w:vMerge w:val="restart"/>
            <w:tcBorders>
              <w:top w:val="single" w:color="000000" w:sz="4" w:space="0"/>
              <w:left w:val="single" w:color="auto" w:sz="4" w:space="0"/>
              <w:right w:val="single" w:color="000000" w:sz="12" w:space="0"/>
            </w:tcBorders>
            <w:shd w:val="clear" w:color="auto" w:fill="auto"/>
            <w:noWrap w:val="0"/>
            <w:tcMar>
              <w:top w:w="-1" w:type="dxa"/>
              <w:left w:w="-1" w:type="dxa"/>
              <w:bottom w:w="-1" w:type="dxa"/>
              <w:right w:w="-1" w:type="dxa"/>
            </w:tcMar>
            <w:vAlign w:val="center"/>
          </w:tcPr>
          <w:p w14:paraId="15E97ED8">
            <w:pPr>
              <w:snapToGrid w:val="0"/>
              <w:jc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 xml:space="preserve">郭老师15827652677 027-84733117 </w:t>
            </w:r>
          </w:p>
        </w:tc>
      </w:tr>
      <w:tr w14:paraId="5C810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2C396EA4">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4C2AD78">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旅游管理</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9FC605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168</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F2DDF8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64</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04DDC4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104</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9DBBAB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130</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55F214C">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37</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FD8438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93</w:t>
            </w:r>
          </w:p>
        </w:tc>
        <w:tc>
          <w:tcPr>
            <w:tcW w:w="2067" w:type="dxa"/>
            <w:vMerge w:val="continue"/>
            <w:tcBorders>
              <w:left w:val="single" w:color="auto" w:sz="4" w:space="0"/>
              <w:right w:val="single" w:color="000000" w:sz="12" w:space="0"/>
            </w:tcBorders>
            <w:shd w:val="clear" w:color="auto" w:fill="auto"/>
            <w:noWrap w:val="0"/>
            <w:tcMar>
              <w:top w:w="-1" w:type="dxa"/>
              <w:left w:w="-1" w:type="dxa"/>
              <w:bottom w:w="-1" w:type="dxa"/>
              <w:right w:w="-1" w:type="dxa"/>
            </w:tcMar>
            <w:vAlign w:val="center"/>
          </w:tcPr>
          <w:p w14:paraId="2C95CF5B">
            <w:pPr>
              <w:snapToGrid w:val="0"/>
              <w:jc w:val="center"/>
              <w:rPr>
                <w:rFonts w:hint="eastAsia" w:ascii="方正仿宋_GB2312" w:hAnsi="方正仿宋_GB2312" w:eastAsia="方正仿宋_GB2312" w:cs="方正仿宋_GB2312"/>
                <w:color w:val="auto"/>
                <w:sz w:val="18"/>
                <w:szCs w:val="18"/>
              </w:rPr>
            </w:pPr>
          </w:p>
        </w:tc>
      </w:tr>
      <w:tr w14:paraId="13391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1127" w:type="dxa"/>
            <w:vMerge w:val="continue"/>
            <w:tcBorders>
              <w:left w:val="single" w:color="000000" w:sz="12" w:space="0"/>
              <w:right w:val="nil"/>
            </w:tcBorders>
            <w:shd w:val="clear" w:color="auto" w:fill="auto"/>
            <w:noWrap w:val="0"/>
            <w:tcMar>
              <w:top w:w="-1" w:type="dxa"/>
              <w:left w:w="-1" w:type="dxa"/>
              <w:bottom w:w="-1" w:type="dxa"/>
              <w:right w:w="-1" w:type="dxa"/>
            </w:tcMar>
            <w:vAlign w:val="center"/>
          </w:tcPr>
          <w:p w14:paraId="68C9CD3D">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5EEB96C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会计信息管理</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A85CC0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158</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7B2B772">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19</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65C318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139</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6B66B07">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145</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FE9D0A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28</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A960E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117</w:t>
            </w:r>
          </w:p>
        </w:tc>
        <w:tc>
          <w:tcPr>
            <w:tcW w:w="2067" w:type="dxa"/>
            <w:vMerge w:val="continue"/>
            <w:tcBorders>
              <w:left w:val="single" w:color="auto" w:sz="4" w:space="0"/>
              <w:right w:val="single" w:color="000000" w:sz="12" w:space="0"/>
            </w:tcBorders>
            <w:shd w:val="clear" w:color="auto" w:fill="auto"/>
            <w:noWrap w:val="0"/>
            <w:tcMar>
              <w:top w:w="-1" w:type="dxa"/>
              <w:left w:w="-1" w:type="dxa"/>
              <w:bottom w:w="-1" w:type="dxa"/>
              <w:right w:w="-1" w:type="dxa"/>
            </w:tcMar>
            <w:vAlign w:val="center"/>
          </w:tcPr>
          <w:p w14:paraId="73912170">
            <w:pPr>
              <w:snapToGrid w:val="0"/>
              <w:jc w:val="center"/>
              <w:rPr>
                <w:rFonts w:hint="eastAsia" w:ascii="方正仿宋_GB2312" w:hAnsi="方正仿宋_GB2312" w:eastAsia="方正仿宋_GB2312" w:cs="方正仿宋_GB2312"/>
                <w:color w:val="auto"/>
                <w:sz w:val="18"/>
                <w:szCs w:val="18"/>
              </w:rPr>
            </w:pPr>
          </w:p>
        </w:tc>
      </w:tr>
      <w:tr w14:paraId="0186F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vMerge w:val="continue"/>
            <w:tcBorders>
              <w:left w:val="single" w:color="000000" w:sz="12" w:space="0"/>
              <w:bottom w:val="nil"/>
              <w:right w:val="nil"/>
            </w:tcBorders>
            <w:shd w:val="clear" w:color="auto" w:fill="auto"/>
            <w:noWrap w:val="0"/>
            <w:tcMar>
              <w:top w:w="-1" w:type="dxa"/>
              <w:left w:w="-1" w:type="dxa"/>
              <w:bottom w:w="-1" w:type="dxa"/>
              <w:right w:w="-1" w:type="dxa"/>
            </w:tcMar>
            <w:vAlign w:val="center"/>
          </w:tcPr>
          <w:p w14:paraId="1C3A7D7A">
            <w:pPr>
              <w:snapToGrid w:val="0"/>
              <w:jc w:val="center"/>
              <w:rPr>
                <w:rFonts w:hint="eastAsia" w:ascii="方正仿宋_GB2312" w:hAnsi="方正仿宋_GB2312" w:eastAsia="方正仿宋_GB2312" w:cs="方正仿宋_GB2312"/>
                <w:color w:val="auto"/>
                <w:sz w:val="18"/>
                <w:szCs w:val="18"/>
              </w:rPr>
            </w:pPr>
          </w:p>
        </w:tc>
        <w:tc>
          <w:tcPr>
            <w:tcW w:w="208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1D3C08B">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网络营销与直播电商</w:t>
            </w: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C8EC3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110</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50E338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15</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2773BFCA">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95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1C1A4AA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130</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DBF6054">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38</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002D906">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kern w:val="2"/>
                <w:sz w:val="18"/>
                <w:szCs w:val="18"/>
                <w:lang w:val="en-US" w:eastAsia="zh-CN" w:bidi="ar-SA"/>
              </w:rPr>
            </w:pPr>
            <w:r>
              <w:rPr>
                <w:rFonts w:hint="eastAsia" w:ascii="方正仿宋_GB2312" w:hAnsi="方正仿宋_GB2312" w:eastAsia="方正仿宋_GB2312" w:cs="方正仿宋_GB2312"/>
                <w:color w:val="auto"/>
                <w:kern w:val="0"/>
                <w:sz w:val="18"/>
                <w:szCs w:val="18"/>
                <w:lang w:val="en-US" w:eastAsia="zh-CN" w:bidi="ar"/>
              </w:rPr>
              <w:t>92</w:t>
            </w:r>
          </w:p>
        </w:tc>
        <w:tc>
          <w:tcPr>
            <w:tcW w:w="2067" w:type="dxa"/>
            <w:vMerge w:val="continue"/>
            <w:tcBorders>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3627C403">
            <w:pPr>
              <w:snapToGrid w:val="0"/>
              <w:jc w:val="center"/>
              <w:rPr>
                <w:rFonts w:hint="eastAsia" w:ascii="方正仿宋_GB2312" w:hAnsi="方正仿宋_GB2312" w:eastAsia="方正仿宋_GB2312" w:cs="方正仿宋_GB2312"/>
                <w:color w:val="auto"/>
                <w:sz w:val="18"/>
                <w:szCs w:val="18"/>
              </w:rPr>
            </w:pPr>
          </w:p>
        </w:tc>
      </w:tr>
      <w:tr w14:paraId="64315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1127" w:type="dxa"/>
            <w:tcBorders>
              <w:top w:val="single" w:color="000000" w:sz="4" w:space="0"/>
              <w:left w:val="single" w:color="000000" w:sz="12" w:space="0"/>
              <w:bottom w:val="nil"/>
              <w:right w:val="nil"/>
            </w:tcBorders>
            <w:shd w:val="clear" w:color="auto" w:fill="auto"/>
            <w:noWrap w:val="0"/>
            <w:tcMar>
              <w:top w:w="-1" w:type="dxa"/>
              <w:left w:w="-1" w:type="dxa"/>
              <w:bottom w:w="-1" w:type="dxa"/>
              <w:right w:w="-1" w:type="dxa"/>
            </w:tcMar>
            <w:vAlign w:val="center"/>
          </w:tcPr>
          <w:p w14:paraId="712D1795">
            <w:pPr>
              <w:keepNext w:val="0"/>
              <w:keepLines w:val="0"/>
              <w:widowControl/>
              <w:suppressLineNumbers w:val="0"/>
              <w:wordWrap/>
              <w:snapToGrid w:val="0"/>
              <w:spacing w:line="240" w:lineRule="auto"/>
              <w:jc w:val="center"/>
              <w:textAlignment w:val="center"/>
              <w:rPr>
                <w:rFonts w:hint="eastAsia" w:ascii="宋体" w:hAnsi="宋体" w:eastAsia="宋体" w:cs="宋体"/>
                <w:b/>
                <w:bCs/>
                <w:color w:val="auto"/>
                <w:sz w:val="18"/>
                <w:szCs w:val="18"/>
              </w:rPr>
            </w:pPr>
            <w:r>
              <w:rPr>
                <w:rFonts w:hint="eastAsia" w:ascii="宋体" w:hAnsi="宋体" w:eastAsia="宋体" w:cs="宋体"/>
                <w:b/>
                <w:bCs/>
                <w:color w:val="auto"/>
                <w:kern w:val="0"/>
                <w:sz w:val="18"/>
                <w:szCs w:val="18"/>
                <w:lang w:val="en-US" w:eastAsia="zh-CN" w:bidi="ar"/>
              </w:rPr>
              <w:t>总 计</w:t>
            </w:r>
          </w:p>
        </w:tc>
        <w:tc>
          <w:tcPr>
            <w:tcW w:w="2085" w:type="dxa"/>
            <w:tcBorders>
              <w:top w:val="single" w:color="000000" w:sz="4" w:space="0"/>
              <w:left w:val="single" w:color="auto" w:sz="4" w:space="0"/>
              <w:bottom w:val="nil"/>
              <w:right w:val="nil"/>
            </w:tcBorders>
            <w:shd w:val="clear" w:color="auto" w:fill="auto"/>
            <w:noWrap w:val="0"/>
            <w:tcMar>
              <w:top w:w="-1" w:type="dxa"/>
              <w:left w:w="-1" w:type="dxa"/>
              <w:bottom w:w="-1" w:type="dxa"/>
              <w:right w:w="-1" w:type="dxa"/>
            </w:tcMar>
            <w:vAlign w:val="center"/>
          </w:tcPr>
          <w:p w14:paraId="7FA07340">
            <w:pPr>
              <w:snapToGrid w:val="0"/>
              <w:jc w:val="left"/>
              <w:rPr>
                <w:rFonts w:hint="eastAsia" w:ascii="仿宋_GB2312" w:eastAsia="仿宋_GB2312" w:cs="仿宋_GB2312"/>
                <w:color w:val="auto"/>
                <w:sz w:val="18"/>
                <w:szCs w:val="18"/>
              </w:rPr>
            </w:pPr>
          </w:p>
        </w:tc>
        <w:tc>
          <w:tcPr>
            <w:tcW w:w="70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32589A50">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4012</w:t>
            </w:r>
          </w:p>
        </w:tc>
        <w:tc>
          <w:tcPr>
            <w:tcW w:w="64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4B8D195F">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2297</w:t>
            </w:r>
          </w:p>
        </w:tc>
        <w:tc>
          <w:tcPr>
            <w:tcW w:w="568"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40C8FF9">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1715</w:t>
            </w:r>
          </w:p>
        </w:tc>
        <w:tc>
          <w:tcPr>
            <w:tcW w:w="789"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767E1F5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3983</w:t>
            </w:r>
          </w:p>
        </w:tc>
        <w:tc>
          <w:tcPr>
            <w:tcW w:w="435"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02D8BDED">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2447</w:t>
            </w:r>
          </w:p>
        </w:tc>
        <w:tc>
          <w:tcPr>
            <w:tcW w:w="630" w:type="dxa"/>
            <w:tcBorders>
              <w:top w:val="single" w:color="000000" w:sz="4" w:space="0"/>
              <w:left w:val="single" w:color="000000" w:sz="4" w:space="0"/>
              <w:bottom w:val="nil"/>
              <w:right w:val="nil"/>
            </w:tcBorders>
            <w:shd w:val="clear" w:color="auto" w:fill="auto"/>
            <w:noWrap w:val="0"/>
            <w:tcMar>
              <w:top w:w="-1" w:type="dxa"/>
              <w:left w:w="-1" w:type="dxa"/>
              <w:bottom w:w="-1" w:type="dxa"/>
              <w:right w:w="-1" w:type="dxa"/>
            </w:tcMar>
            <w:vAlign w:val="center"/>
          </w:tcPr>
          <w:p w14:paraId="6AFE21FE">
            <w:pPr>
              <w:keepNext w:val="0"/>
              <w:keepLines w:val="0"/>
              <w:widowControl/>
              <w:suppressLineNumbers w:val="0"/>
              <w:wordWrap/>
              <w:snapToGrid w:val="0"/>
              <w:spacing w:line="240" w:lineRule="auto"/>
              <w:jc w:val="center"/>
              <w:textAlignment w:val="center"/>
              <w:rPr>
                <w:rFonts w:hint="eastAsia" w:ascii="方正仿宋_GB2312" w:hAnsi="方正仿宋_GB2312" w:eastAsia="方正仿宋_GB2312" w:cs="方正仿宋_GB2312"/>
                <w:color w:val="auto"/>
                <w:sz w:val="18"/>
                <w:szCs w:val="18"/>
              </w:rPr>
            </w:pPr>
            <w:r>
              <w:rPr>
                <w:rFonts w:hint="eastAsia" w:ascii="方正仿宋_GB2312" w:hAnsi="方正仿宋_GB2312" w:eastAsia="方正仿宋_GB2312" w:cs="方正仿宋_GB2312"/>
                <w:color w:val="auto"/>
                <w:kern w:val="0"/>
                <w:sz w:val="18"/>
                <w:szCs w:val="18"/>
                <w:lang w:val="en-US" w:eastAsia="zh-CN" w:bidi="ar"/>
              </w:rPr>
              <w:t>1536</w:t>
            </w:r>
          </w:p>
        </w:tc>
        <w:tc>
          <w:tcPr>
            <w:tcW w:w="2067" w:type="dxa"/>
            <w:tcBorders>
              <w:top w:val="single" w:color="000000" w:sz="4" w:space="0"/>
              <w:left w:val="single" w:color="auto" w:sz="4" w:space="0"/>
              <w:bottom w:val="nil"/>
              <w:right w:val="single" w:color="000000" w:sz="12" w:space="0"/>
            </w:tcBorders>
            <w:shd w:val="clear" w:color="auto" w:fill="auto"/>
            <w:noWrap w:val="0"/>
            <w:tcMar>
              <w:top w:w="-1" w:type="dxa"/>
              <w:left w:w="-1" w:type="dxa"/>
              <w:bottom w:w="-1" w:type="dxa"/>
              <w:right w:w="-1" w:type="dxa"/>
            </w:tcMar>
            <w:vAlign w:val="center"/>
          </w:tcPr>
          <w:p w14:paraId="25C73B62">
            <w:pPr>
              <w:snapToGrid w:val="0"/>
              <w:jc w:val="left"/>
              <w:rPr>
                <w:rFonts w:hint="default" w:ascii="仿宋_GB2312" w:eastAsia="仿宋_GB2312" w:cs="仿宋_GB2312"/>
                <w:color w:val="auto"/>
                <w:sz w:val="18"/>
                <w:szCs w:val="18"/>
              </w:rPr>
            </w:pPr>
          </w:p>
        </w:tc>
      </w:tr>
      <w:tr w14:paraId="6BDFB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trPr>
        <w:tc>
          <w:tcPr>
            <w:tcW w:w="9051" w:type="dxa"/>
            <w:gridSpan w:val="9"/>
            <w:tcBorders>
              <w:top w:val="single" w:color="000000" w:sz="4" w:space="0"/>
              <w:left w:val="single" w:color="000000" w:sz="12" w:space="0"/>
              <w:bottom w:val="nil"/>
              <w:right w:val="single" w:color="000000" w:sz="12" w:space="0"/>
            </w:tcBorders>
            <w:shd w:val="clear" w:color="auto" w:fill="auto"/>
            <w:noWrap w:val="0"/>
            <w:tcMar>
              <w:top w:w="-1" w:type="dxa"/>
              <w:left w:w="-1" w:type="dxa"/>
              <w:bottom w:w="-1" w:type="dxa"/>
              <w:right w:w="-1" w:type="dxa"/>
            </w:tcMar>
            <w:vAlign w:val="center"/>
          </w:tcPr>
          <w:p w14:paraId="1838610C">
            <w:pPr>
              <w:keepNext w:val="0"/>
              <w:keepLines w:val="0"/>
              <w:widowControl/>
              <w:suppressLineNumbers w:val="0"/>
              <w:wordWrap/>
              <w:snapToGrid w:val="0"/>
              <w:spacing w:line="240" w:lineRule="auto"/>
              <w:jc w:val="left"/>
              <w:textAlignment w:val="center"/>
              <w:rPr>
                <w:rFonts w:hint="default" w:ascii="仿宋_GB2312" w:eastAsia="仿宋_GB2312" w:cs="仿宋_GB2312"/>
                <w:color w:val="auto"/>
                <w:sz w:val="18"/>
                <w:szCs w:val="18"/>
              </w:rPr>
            </w:pPr>
            <w:r>
              <w:rPr>
                <w:rFonts w:hint="default" w:ascii="仿宋_GB2312" w:hAnsi="宋体" w:eastAsia="仿宋_GB2312" w:cs="仿宋_GB2312"/>
                <w:color w:val="auto"/>
                <w:kern w:val="0"/>
                <w:sz w:val="18"/>
                <w:szCs w:val="18"/>
                <w:lang w:val="en-US" w:eastAsia="zh-CN" w:bidi="ar"/>
              </w:rPr>
              <w:t>学校地址：湖北省武汉市汉南区育才路397号 就业网站：https://hbgt.91wllm.cn/</w:t>
            </w:r>
          </w:p>
        </w:tc>
      </w:tr>
      <w:tr w14:paraId="63F47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9051" w:type="dxa"/>
            <w:gridSpan w:val="9"/>
            <w:tcBorders>
              <w:top w:val="single" w:color="000000" w:sz="4" w:space="0"/>
              <w:left w:val="single" w:color="000000" w:sz="12" w:space="0"/>
              <w:bottom w:val="single" w:color="000000" w:sz="12" w:space="0"/>
              <w:right w:val="single" w:color="000000" w:sz="12" w:space="0"/>
            </w:tcBorders>
            <w:shd w:val="clear" w:color="auto" w:fill="auto"/>
            <w:noWrap w:val="0"/>
            <w:tcMar>
              <w:top w:w="-1" w:type="dxa"/>
              <w:left w:w="-1" w:type="dxa"/>
              <w:bottom w:w="-1" w:type="dxa"/>
              <w:right w:w="-1" w:type="dxa"/>
            </w:tcMar>
            <w:vAlign w:val="center"/>
          </w:tcPr>
          <w:p w14:paraId="00449964">
            <w:pPr>
              <w:keepNext w:val="0"/>
              <w:keepLines w:val="0"/>
              <w:widowControl/>
              <w:suppressLineNumbers w:val="0"/>
              <w:wordWrap/>
              <w:snapToGrid w:val="0"/>
              <w:spacing w:line="240" w:lineRule="auto"/>
              <w:jc w:val="left"/>
              <w:textAlignment w:val="center"/>
              <w:rPr>
                <w:rFonts w:hint="default" w:ascii="仿宋_GB2312" w:eastAsia="仿宋_GB2312" w:cs="仿宋_GB2312"/>
                <w:color w:val="auto"/>
                <w:sz w:val="18"/>
                <w:szCs w:val="18"/>
              </w:rPr>
            </w:pPr>
            <w:r>
              <w:rPr>
                <w:rFonts w:hint="default" w:ascii="仿宋_GB2312" w:hAnsi="宋体" w:eastAsia="仿宋_GB2312" w:cs="仿宋_GB2312"/>
                <w:color w:val="auto"/>
                <w:kern w:val="0"/>
                <w:sz w:val="18"/>
                <w:szCs w:val="18"/>
                <w:lang w:val="en-US" w:eastAsia="zh-CN" w:bidi="ar"/>
              </w:rPr>
              <w:t>联系人： 葛佳华 联系电话：027-84730212</w:t>
            </w:r>
          </w:p>
        </w:tc>
      </w:tr>
    </w:tbl>
    <w:p w14:paraId="58A46245">
      <w:pPr>
        <w:rPr>
          <w:rFonts w:hint="eastAsia" w:eastAsiaTheme="minorEastAsia"/>
          <w:lang w:eastAsia="zh-CN"/>
        </w:rPr>
      </w:pPr>
      <w:r>
        <w:rPr>
          <w:rFonts w:hint="eastAsia"/>
          <w:lang w:eastAsia="zh-CN"/>
        </w:rPr>
        <w:t>附件二：</w:t>
      </w: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1573F62-5688-47B9-9B69-DDD5A8463A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68A0EE3-D4AE-4559-A29A-60A185089511}"/>
  </w:font>
  <w:font w:name="方正小标宋简体">
    <w:panose1 w:val="03000509000000000000"/>
    <w:charset w:val="86"/>
    <w:family w:val="script"/>
    <w:pitch w:val="default"/>
    <w:sig w:usb0="00000001" w:usb1="080E0000" w:usb2="00000000" w:usb3="00000000" w:csb0="00040000" w:csb1="00000000"/>
    <w:embedRegular r:id="rId3" w:fontKey="{6251CFD0-8BA3-42FA-8147-C96D8D7DBF1D}"/>
  </w:font>
  <w:font w:name="微软雅黑">
    <w:panose1 w:val="020B0503020204020204"/>
    <w:charset w:val="86"/>
    <w:family w:val="swiss"/>
    <w:pitch w:val="default"/>
    <w:sig w:usb0="80000287" w:usb1="2ACF3C50" w:usb2="00000016" w:usb3="00000000" w:csb0="0004001F" w:csb1="00000000"/>
    <w:embedRegular r:id="rId4" w:fontKey="{97855869-CF76-4796-8644-80704BF1A5EE}"/>
  </w:font>
  <w:font w:name="仿宋_GB2312">
    <w:altName w:val="仿宋"/>
    <w:panose1 w:val="02010609030101010101"/>
    <w:charset w:val="86"/>
    <w:family w:val="modern"/>
    <w:pitch w:val="default"/>
    <w:sig w:usb0="00000000" w:usb1="00000000" w:usb2="00000000" w:usb3="00000000" w:csb0="00040000" w:csb1="00000000"/>
    <w:embedRegular r:id="rId5" w:fontKey="{C170C99D-9088-4EB0-8CAE-A88792333E27}"/>
  </w:font>
  <w:font w:name="仿宋">
    <w:panose1 w:val="02010609060101010101"/>
    <w:charset w:val="86"/>
    <w:family w:val="modern"/>
    <w:pitch w:val="default"/>
    <w:sig w:usb0="800002BF" w:usb1="38CF7CFA" w:usb2="00000016" w:usb3="00000000" w:csb0="00040001" w:csb1="00000000"/>
    <w:embedRegular r:id="rId6" w:fontKey="{6977CD0C-AE07-4C12-BA39-02B501520219}"/>
  </w:font>
  <w:font w:name="Arial Unicode MS">
    <w:altName w:val="Arial"/>
    <w:panose1 w:val="020B0604020202020204"/>
    <w:charset w:val="00"/>
    <w:family w:val="auto"/>
    <w:pitch w:val="default"/>
    <w:sig w:usb0="00000000" w:usb1="00000000" w:usb2="00000000" w:usb3="00000000" w:csb0="00000000" w:csb1="00000000"/>
    <w:embedRegular r:id="rId7" w:fontKey="{B1B3BE5A-4C3E-4BC7-B280-796838734CDB}"/>
  </w:font>
  <w:font w:name="方正仿宋_GB2312">
    <w:panose1 w:val="02000000000000000000"/>
    <w:charset w:val="86"/>
    <w:family w:val="auto"/>
    <w:pitch w:val="default"/>
    <w:sig w:usb0="A00002BF" w:usb1="184F6CFA" w:usb2="00000012" w:usb3="00000000" w:csb0="00040001" w:csb1="00000000"/>
    <w:embedRegular r:id="rId8" w:fontKey="{0C742D9E-EEFA-49A4-A6A1-56869DD6BB62}"/>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蛇1382968462">
    <w15:presenceInfo w15:providerId="WPS Office" w15:userId="2550280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Y5MmRkNmIwNDY4ZmZjZjdjOTBjNmQ2YjAwYTA4YjQifQ=="/>
  </w:docVars>
  <w:rsids>
    <w:rsidRoot w:val="6727651C"/>
    <w:rsid w:val="0008199F"/>
    <w:rsid w:val="00102FC0"/>
    <w:rsid w:val="00131187"/>
    <w:rsid w:val="00171808"/>
    <w:rsid w:val="00207997"/>
    <w:rsid w:val="00222A72"/>
    <w:rsid w:val="00246092"/>
    <w:rsid w:val="002B103D"/>
    <w:rsid w:val="002B3E91"/>
    <w:rsid w:val="002C74EC"/>
    <w:rsid w:val="00325F9F"/>
    <w:rsid w:val="0033615C"/>
    <w:rsid w:val="003431A3"/>
    <w:rsid w:val="004135B1"/>
    <w:rsid w:val="004B3E96"/>
    <w:rsid w:val="0059015E"/>
    <w:rsid w:val="005D2AB2"/>
    <w:rsid w:val="006204E3"/>
    <w:rsid w:val="006A1816"/>
    <w:rsid w:val="006C63F5"/>
    <w:rsid w:val="006F312D"/>
    <w:rsid w:val="007070CA"/>
    <w:rsid w:val="00712275"/>
    <w:rsid w:val="00716271"/>
    <w:rsid w:val="00730142"/>
    <w:rsid w:val="0085471B"/>
    <w:rsid w:val="00865D96"/>
    <w:rsid w:val="00875A18"/>
    <w:rsid w:val="0097773C"/>
    <w:rsid w:val="009E7B6A"/>
    <w:rsid w:val="00A26CAE"/>
    <w:rsid w:val="00A8012A"/>
    <w:rsid w:val="00B45627"/>
    <w:rsid w:val="00B51352"/>
    <w:rsid w:val="00B565F2"/>
    <w:rsid w:val="00C33FEC"/>
    <w:rsid w:val="00C50D60"/>
    <w:rsid w:val="00C914F0"/>
    <w:rsid w:val="00CB6F00"/>
    <w:rsid w:val="00D0643D"/>
    <w:rsid w:val="00D6348E"/>
    <w:rsid w:val="00DA22D6"/>
    <w:rsid w:val="00DB6EA5"/>
    <w:rsid w:val="00E027B5"/>
    <w:rsid w:val="00E50A0F"/>
    <w:rsid w:val="00F52DDE"/>
    <w:rsid w:val="00FE3D07"/>
    <w:rsid w:val="11C800B0"/>
    <w:rsid w:val="140E3922"/>
    <w:rsid w:val="15D91A28"/>
    <w:rsid w:val="1FF94649"/>
    <w:rsid w:val="288A7DDB"/>
    <w:rsid w:val="29504350"/>
    <w:rsid w:val="333746BC"/>
    <w:rsid w:val="3674737C"/>
    <w:rsid w:val="43FC00D4"/>
    <w:rsid w:val="4ADB406F"/>
    <w:rsid w:val="4D700C36"/>
    <w:rsid w:val="4E3A5176"/>
    <w:rsid w:val="541B5AFB"/>
    <w:rsid w:val="60DE78A4"/>
    <w:rsid w:val="656960A7"/>
    <w:rsid w:val="6727651C"/>
    <w:rsid w:val="6ADA013E"/>
    <w:rsid w:val="709C2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5"/>
    <w:basedOn w:val="1"/>
    <w:next w:val="1"/>
    <w:autoRedefine/>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0"/>
    <w:pPr>
      <w:ind w:firstLine="420" w:firstLineChars="200"/>
    </w:pPr>
  </w:style>
  <w:style w:type="paragraph" w:styleId="5">
    <w:name w:val="Date"/>
    <w:basedOn w:val="1"/>
    <w:next w:val="1"/>
    <w:link w:val="17"/>
    <w:autoRedefine/>
    <w:qFormat/>
    <w:uiPriority w:val="0"/>
    <w:pPr>
      <w:ind w:left="100" w:leftChars="2500"/>
    </w:pPr>
  </w:style>
  <w:style w:type="paragraph" w:styleId="6">
    <w:name w:val="footer"/>
    <w:basedOn w:val="1"/>
    <w:link w:val="15"/>
    <w:autoRedefine/>
    <w:qFormat/>
    <w:uiPriority w:val="0"/>
    <w:pPr>
      <w:tabs>
        <w:tab w:val="center" w:pos="4153"/>
        <w:tab w:val="right" w:pos="8306"/>
      </w:tabs>
      <w:snapToGrid w:val="0"/>
      <w:jc w:val="left"/>
    </w:pPr>
    <w:rPr>
      <w:sz w:val="18"/>
      <w:szCs w:val="18"/>
    </w:rPr>
  </w:style>
  <w:style w:type="paragraph" w:styleId="7">
    <w:name w:val="header"/>
    <w:basedOn w:val="1"/>
    <w:link w:val="14"/>
    <w:autoRedefine/>
    <w:qFormat/>
    <w:uiPriority w:val="0"/>
    <w:pPr>
      <w:tabs>
        <w:tab w:val="center" w:pos="4153"/>
        <w:tab w:val="right" w:pos="8306"/>
      </w:tabs>
      <w:snapToGrid w:val="0"/>
      <w:jc w:val="center"/>
    </w:pPr>
    <w:rPr>
      <w:sz w:val="18"/>
      <w:szCs w:val="18"/>
    </w:rPr>
  </w:style>
  <w:style w:type="paragraph" w:styleId="8">
    <w:name w:val="Normal (Web)"/>
    <w:basedOn w:val="1"/>
    <w:autoRedefine/>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autoRedefine/>
    <w:qFormat/>
    <w:uiPriority w:val="0"/>
    <w:rPr>
      <w:color w:val="0000FF"/>
      <w:u w:val="single"/>
    </w:rPr>
  </w:style>
  <w:style w:type="character" w:customStyle="1" w:styleId="13">
    <w:name w:val="font01"/>
    <w:basedOn w:val="10"/>
    <w:autoRedefine/>
    <w:qFormat/>
    <w:uiPriority w:val="0"/>
    <w:rPr>
      <w:rFonts w:hint="eastAsia" w:ascii="宋体" w:hAnsi="宋体" w:eastAsia="宋体" w:cs="宋体"/>
      <w:color w:val="000000"/>
      <w:sz w:val="22"/>
      <w:szCs w:val="22"/>
      <w:u w:val="none"/>
    </w:rPr>
  </w:style>
  <w:style w:type="character" w:customStyle="1" w:styleId="14">
    <w:name w:val="页眉 字符"/>
    <w:basedOn w:val="10"/>
    <w:link w:val="7"/>
    <w:autoRedefine/>
    <w:qFormat/>
    <w:uiPriority w:val="0"/>
    <w:rPr>
      <w:rFonts w:asciiTheme="minorHAnsi" w:hAnsiTheme="minorHAnsi" w:eastAsiaTheme="minorEastAsia" w:cstheme="minorBidi"/>
      <w:kern w:val="2"/>
      <w:sz w:val="18"/>
      <w:szCs w:val="18"/>
    </w:rPr>
  </w:style>
  <w:style w:type="character" w:customStyle="1" w:styleId="15">
    <w:name w:val="页脚 字符"/>
    <w:basedOn w:val="10"/>
    <w:link w:val="6"/>
    <w:autoRedefine/>
    <w:qFormat/>
    <w:uiPriority w:val="0"/>
    <w:rPr>
      <w:rFonts w:asciiTheme="minorHAnsi" w:hAnsiTheme="minorHAnsi" w:eastAsiaTheme="minorEastAsia" w:cstheme="minorBidi"/>
      <w:kern w:val="2"/>
      <w:sz w:val="18"/>
      <w:szCs w:val="18"/>
    </w:rPr>
  </w:style>
  <w:style w:type="paragraph" w:customStyle="1" w:styleId="16">
    <w:name w:val="western"/>
    <w:basedOn w:val="1"/>
    <w:autoRedefine/>
    <w:qFormat/>
    <w:uiPriority w:val="0"/>
    <w:pPr>
      <w:widowControl/>
      <w:spacing w:before="100" w:beforeAutospacing="1" w:after="100" w:afterAutospacing="1"/>
      <w:jc w:val="left"/>
    </w:pPr>
    <w:rPr>
      <w:rFonts w:ascii="宋体" w:hAnsi="宋体" w:eastAsia="宋体" w:cs="宋体"/>
      <w:kern w:val="0"/>
      <w:sz w:val="24"/>
    </w:rPr>
  </w:style>
  <w:style w:type="character" w:customStyle="1" w:styleId="17">
    <w:name w:val="日期 字符"/>
    <w:basedOn w:val="10"/>
    <w:link w:val="5"/>
    <w:autoRedefine/>
    <w:qFormat/>
    <w:uiPriority w:val="0"/>
    <w:rPr>
      <w:rFonts w:asciiTheme="minorHAnsi" w:hAnsiTheme="minorHAnsi" w:eastAsiaTheme="minorEastAsia" w:cstheme="minorBidi"/>
      <w:kern w:val="2"/>
      <w:sz w:val="21"/>
      <w:szCs w:val="24"/>
    </w:rPr>
  </w:style>
  <w:style w:type="paragraph" w:styleId="18">
    <w:name w:val="List Paragraph"/>
    <w:basedOn w:val="1"/>
    <w:autoRedefine/>
    <w:qFormat/>
    <w:uiPriority w:val="99"/>
    <w:pPr>
      <w:ind w:firstLine="420" w:firstLineChars="200"/>
    </w:pPr>
  </w:style>
  <w:style w:type="character" w:customStyle="1" w:styleId="19">
    <w:name w:val="Unresolved Mention"/>
    <w:basedOn w:val="10"/>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46b27bdc-bc07-4421-8abd-a2b31fc2ea42</errorID>
      <errorWord>湖 北 国 土 资 源 职 业 学 院</errorWord>
      <group>L1_Grammar</group>
      <groupName>语法问题</groupName>
      <ability>L2_Grammar</ability>
      <abilityName>语法错误</abilityName>
      <candidateList>
        <item>湖北国土资源职业学院</item>
      </candidateList>
      <explain/>
      <paraID>11E28D46</paraID>
      <start>1</start>
      <end>20</end>
      <status>ignored</status>
      <modifiedWord/>
      <trackRevisions>false</trackRevisions>
    </reviewItem>
    <reviewItem>
      <errorID>4c54e77a-e3e2-4a02-981d-f9809a71566a</errorID>
      <errorWord>邀请函</errorWord>
      <group>L1_Punc</group>
      <groupName>标点问题</groupName>
      <ability>L2_Punc</ability>
      <abilityName>标点符号检查</abilityName>
      <candidateList>
        <item>邀请函。</item>
      </candidateList>
      <explain/>
      <paraID>42C78281</paraID>
      <start>24</start>
      <end>27</end>
      <status>ignored</status>
      <modifiedWord/>
      <trackRevisions>false</trackRevisions>
    </reviewItem>
    <reviewItem>
      <errorID>01eec3d9-1fe1-434b-9d5e-038d80a1ed18</errorID>
      <errorWord>须知</errorWord>
      <group>L1_Punc</group>
      <groupName>标点问题</groupName>
      <ability>L2_Punc</ability>
      <abilityName>标点符号检查</abilityName>
      <candidateList>
        <item>须知。</item>
      </candidateList>
      <explain/>
      <paraID>24C57A46</paraID>
      <start>24</start>
      <end>26</end>
      <status>ignored</status>
      <modifiedWord/>
      <trackRevisions>false</trackRevisions>
    </reviewItem>
    <reviewItem>
      <errorID>33c2cdb5-8fe6-4f45-afcb-137405309153</errorID>
      <errorWord>约4012人</errorWord>
      <group>L1_Other</group>
      <groupName>其他问题</groupName>
      <ability>L2_Consistency</ability>
      <abilityName>一致性检查</abilityName>
      <candidateList>
        <item>4012人</item>
      </candidateList>
      <explain>数字一致性：2027届毕业生人数前后表述不一致，以毕业生资源信息统计表中的总计人数为规范</explain>
      <paraID>1F00E8D6</paraID>
      <start>33</start>
      <end>39</end>
      <status>ignored</status>
      <modifiedWord/>
      <trackRevisions>false</trackRevisions>
    </reviewItem>
    <reviewItem>
      <errorID>ad5bfd77-4652-41df-8326-f7224d352297</errorID>
      <errorWord>葛老师</errorWord>
      <group>L1_Other</group>
      <groupName>其他问题</groupName>
      <ability>L2_Consistency</ability>
      <abilityName>一致性检查</abilityName>
      <candidateList>
        <item>葛佳华</item>
      </candidateList>
      <explain>实体一致性：联系人姓名表述不一致，以附件中的姓名为规范</explain>
      <paraID>6BC0655C</paraID>
      <start>4</start>
      <end>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62ee8d-e83a-4d48-af7e-52c801cf8f3d}">
  <ds:schemaRefs/>
</ds:datastoreItem>
</file>

<file path=docProps/app.xml><?xml version="1.0" encoding="utf-8"?>
<Properties xmlns="http://schemas.openxmlformats.org/officeDocument/2006/extended-properties" xmlns:vt="http://schemas.openxmlformats.org/officeDocument/2006/docPropsVTypes">
  <Template>Normal</Template>
  <Pages>6</Pages>
  <Words>1955</Words>
  <Characters>2541</Characters>
  <Lines>19</Lines>
  <Paragraphs>5</Paragraphs>
  <TotalTime>16</TotalTime>
  <ScaleCrop>false</ScaleCrop>
  <LinksUpToDate>false</LinksUpToDate>
  <CharactersWithSpaces>2586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2024-05-07T06:32:00Z</dcterms:created>
  <dc:creator>歌</dc:creator>
  <cp:lastModifiedBy>蛇1382968462</cp:lastModifiedBy>
  <dcterms:modified xsi:type="dcterms:W3CDTF">2026-05-06T02:14:32Z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9CB7AFDCBA754D0C969A2C6CCEC6E522_11</vt:lpwstr>
  </property>
  <property fmtid="{D5CDD505-2E9C-101B-9397-08002B2CF9AE}" pid="4" name="KSOTemplateDocerSaveRecord">
    <vt:lpwstr>eyJoZGlkIjoiZDczMzk2NGExYzk2MTM2YjY2NWQxN2NjOTNmZTk5ZTEiLCJ1c2VySWQiOiI2OTkyOTI5In0=</vt:lpwstr>
  </property>
</Properties>
</file>